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42ECE" w14:textId="77777777" w:rsidR="006848E3" w:rsidRDefault="006848E3" w:rsidP="00CD448E">
      <w:pPr>
        <w:pStyle w:val="Heading1"/>
        <w:contextualSpacing/>
        <w:jc w:val="center"/>
      </w:pPr>
      <w:bookmarkStart w:id="0" w:name="_top"/>
      <w:bookmarkStart w:id="1" w:name="_Toc74235229"/>
      <w:bookmarkStart w:id="2" w:name="_Toc74235467"/>
      <w:bookmarkStart w:id="3" w:name="_Toc74235482"/>
      <w:bookmarkStart w:id="4" w:name="_Toc74236096"/>
      <w:bookmarkStart w:id="5" w:name="_Toc74593099"/>
      <w:bookmarkStart w:id="6" w:name="_Toc74749124"/>
      <w:bookmarkEnd w:id="0"/>
    </w:p>
    <w:p w14:paraId="22265917" w14:textId="45C86F65" w:rsidR="00CD448E" w:rsidRPr="00C744B4" w:rsidRDefault="00CD448E" w:rsidP="00C744B4">
      <w:pPr>
        <w:jc w:val="center"/>
        <w:rPr>
          <w:color w:val="2F5496" w:themeColor="accent1" w:themeShade="BF"/>
          <w:sz w:val="26"/>
          <w:szCs w:val="26"/>
        </w:rPr>
      </w:pPr>
      <w:r w:rsidRPr="00C744B4">
        <w:rPr>
          <w:color w:val="2F5496" w:themeColor="accent1" w:themeShade="BF"/>
          <w:sz w:val="26"/>
          <w:szCs w:val="26"/>
        </w:rPr>
        <w:t>Quality Improvement Program – New Jersey (QIP-NJ)</w:t>
      </w:r>
      <w:bookmarkEnd w:id="1"/>
      <w:bookmarkEnd w:id="2"/>
      <w:bookmarkEnd w:id="3"/>
      <w:bookmarkEnd w:id="4"/>
      <w:bookmarkEnd w:id="5"/>
      <w:bookmarkEnd w:id="6"/>
    </w:p>
    <w:p w14:paraId="54376F2E" w14:textId="65852B05" w:rsidR="00F34686" w:rsidRPr="00C744B4" w:rsidRDefault="00F87F02" w:rsidP="00C744B4">
      <w:pPr>
        <w:jc w:val="center"/>
        <w:rPr>
          <w:color w:val="2F5496" w:themeColor="accent1" w:themeShade="BF"/>
          <w:sz w:val="26"/>
          <w:szCs w:val="26"/>
        </w:rPr>
      </w:pPr>
      <w:bookmarkStart w:id="7" w:name="_Toc74235230"/>
      <w:bookmarkStart w:id="8" w:name="_Toc74235468"/>
      <w:bookmarkStart w:id="9" w:name="_Toc74235483"/>
      <w:bookmarkStart w:id="10" w:name="_Toc74236097"/>
      <w:bookmarkStart w:id="11" w:name="_Toc74593100"/>
      <w:bookmarkStart w:id="12" w:name="_Toc74749125"/>
      <w:r>
        <w:rPr>
          <w:color w:val="2F5496" w:themeColor="accent1" w:themeShade="BF"/>
          <w:sz w:val="26"/>
          <w:szCs w:val="26"/>
        </w:rPr>
        <w:t>Maternal</w:t>
      </w:r>
      <w:r w:rsidR="00F34686" w:rsidRPr="00C744B4">
        <w:rPr>
          <w:color w:val="2F5496" w:themeColor="accent1" w:themeShade="BF"/>
          <w:sz w:val="26"/>
          <w:szCs w:val="26"/>
        </w:rPr>
        <w:t xml:space="preserve"> </w:t>
      </w:r>
      <w:r w:rsidR="00B5542E" w:rsidRPr="00C744B4">
        <w:rPr>
          <w:color w:val="2F5496" w:themeColor="accent1" w:themeShade="BF"/>
          <w:sz w:val="26"/>
          <w:szCs w:val="26"/>
        </w:rPr>
        <w:t xml:space="preserve">Learning </w:t>
      </w:r>
      <w:r w:rsidR="00D66C1B" w:rsidRPr="00C744B4">
        <w:rPr>
          <w:color w:val="2F5496" w:themeColor="accent1" w:themeShade="BF"/>
          <w:sz w:val="26"/>
          <w:szCs w:val="26"/>
        </w:rPr>
        <w:t>Collaborative</w:t>
      </w:r>
      <w:r w:rsidR="00CD448E" w:rsidRPr="00C744B4">
        <w:rPr>
          <w:color w:val="2F5496" w:themeColor="accent1" w:themeShade="BF"/>
          <w:sz w:val="26"/>
          <w:szCs w:val="26"/>
        </w:rPr>
        <w:t xml:space="preserve"> (</w:t>
      </w:r>
      <w:r>
        <w:rPr>
          <w:color w:val="2F5496" w:themeColor="accent1" w:themeShade="BF"/>
          <w:sz w:val="26"/>
          <w:szCs w:val="26"/>
        </w:rPr>
        <w:t>M</w:t>
      </w:r>
      <w:r w:rsidR="0011590A" w:rsidRPr="00C744B4">
        <w:rPr>
          <w:color w:val="2F5496" w:themeColor="accent1" w:themeShade="BF"/>
          <w:sz w:val="26"/>
          <w:szCs w:val="26"/>
        </w:rPr>
        <w:t>LC</w:t>
      </w:r>
      <w:r w:rsidR="00CD448E" w:rsidRPr="00C744B4">
        <w:rPr>
          <w:color w:val="2F5496" w:themeColor="accent1" w:themeShade="BF"/>
          <w:sz w:val="26"/>
          <w:szCs w:val="26"/>
        </w:rPr>
        <w:t>)</w:t>
      </w:r>
    </w:p>
    <w:p w14:paraId="2292D316" w14:textId="09DFB7E0" w:rsidR="00F23C7A" w:rsidRPr="00C744B4" w:rsidRDefault="00F34686" w:rsidP="00C744B4">
      <w:pPr>
        <w:jc w:val="center"/>
        <w:rPr>
          <w:color w:val="2F5496" w:themeColor="accent1" w:themeShade="BF"/>
          <w:sz w:val="24"/>
          <w:szCs w:val="24"/>
        </w:rPr>
      </w:pPr>
      <w:r w:rsidRPr="00C744B4">
        <w:rPr>
          <w:color w:val="2F5496" w:themeColor="accent1" w:themeShade="BF"/>
          <w:sz w:val="36"/>
          <w:szCs w:val="36"/>
        </w:rPr>
        <w:t xml:space="preserve">Data </w:t>
      </w:r>
      <w:r w:rsidR="006F1A6F" w:rsidRPr="00C744B4">
        <w:rPr>
          <w:color w:val="2F5496" w:themeColor="accent1" w:themeShade="BF"/>
          <w:sz w:val="36"/>
          <w:szCs w:val="36"/>
        </w:rPr>
        <w:t>Submission</w:t>
      </w:r>
      <w:r w:rsidRPr="00C744B4">
        <w:rPr>
          <w:color w:val="2F5496" w:themeColor="accent1" w:themeShade="BF"/>
          <w:sz w:val="36"/>
          <w:szCs w:val="36"/>
        </w:rPr>
        <w:t xml:space="preserve"> </w:t>
      </w:r>
      <w:r w:rsidR="00A640A3" w:rsidRPr="00C744B4">
        <w:rPr>
          <w:color w:val="2F5496" w:themeColor="accent1" w:themeShade="BF"/>
          <w:sz w:val="36"/>
          <w:szCs w:val="36"/>
        </w:rPr>
        <w:t>Guide</w:t>
      </w:r>
      <w:bookmarkEnd w:id="7"/>
      <w:bookmarkEnd w:id="8"/>
      <w:bookmarkEnd w:id="9"/>
      <w:bookmarkEnd w:id="10"/>
      <w:bookmarkEnd w:id="11"/>
      <w:bookmarkEnd w:id="12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60596224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37312C2" w14:textId="77777777" w:rsidR="002E618A" w:rsidRDefault="002E618A" w:rsidP="002E618A">
          <w:pPr>
            <w:pStyle w:val="TOCHeading"/>
          </w:pPr>
          <w:r>
            <w:t>Contents</w:t>
          </w:r>
        </w:p>
        <w:p w14:paraId="726AC15D" w14:textId="76018F7D" w:rsidR="002F46AB" w:rsidRDefault="002E618A">
          <w:pPr>
            <w:pStyle w:val="TOC2"/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7682541" w:history="1">
            <w:r w:rsidR="002F46AB" w:rsidRPr="00A646FD">
              <w:rPr>
                <w:rStyle w:val="Hyperlink"/>
                <w:noProof/>
              </w:rPr>
              <w:t>Introduction</w:t>
            </w:r>
            <w:r w:rsidR="002F46AB">
              <w:rPr>
                <w:noProof/>
                <w:webHidden/>
              </w:rPr>
              <w:tab/>
            </w:r>
            <w:r w:rsidR="002F46AB">
              <w:rPr>
                <w:noProof/>
                <w:webHidden/>
              </w:rPr>
              <w:fldChar w:fldCharType="begin"/>
            </w:r>
            <w:r w:rsidR="002F46AB">
              <w:rPr>
                <w:noProof/>
                <w:webHidden/>
              </w:rPr>
              <w:instrText xml:space="preserve"> PAGEREF _Toc117682541 \h </w:instrText>
            </w:r>
            <w:r w:rsidR="002F46AB">
              <w:rPr>
                <w:noProof/>
                <w:webHidden/>
              </w:rPr>
            </w:r>
            <w:r w:rsidR="002F46AB">
              <w:rPr>
                <w:noProof/>
                <w:webHidden/>
              </w:rPr>
              <w:fldChar w:fldCharType="separate"/>
            </w:r>
            <w:r w:rsidR="002F46AB">
              <w:rPr>
                <w:noProof/>
                <w:webHidden/>
              </w:rPr>
              <w:t>1</w:t>
            </w:r>
            <w:r w:rsidR="002F46AB">
              <w:rPr>
                <w:noProof/>
                <w:webHidden/>
              </w:rPr>
              <w:fldChar w:fldCharType="end"/>
            </w:r>
          </w:hyperlink>
        </w:p>
        <w:p w14:paraId="0489117D" w14:textId="2EFC0EDE" w:rsidR="002F46AB" w:rsidRDefault="002F46AB">
          <w:pPr>
            <w:pStyle w:val="TOC2"/>
            <w:rPr>
              <w:rFonts w:eastAsiaTheme="minorEastAsia"/>
              <w:noProof/>
            </w:rPr>
          </w:pPr>
          <w:hyperlink w:anchor="_Toc117682542" w:history="1">
            <w:r w:rsidRPr="00A646FD">
              <w:rPr>
                <w:rStyle w:val="Hyperlink"/>
                <w:noProof/>
              </w:rPr>
              <w:t>Security &amp; Confidentiality Statement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_Toc117682542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708FE6" w14:textId="245D0E72" w:rsidR="002F46AB" w:rsidRDefault="002F46AB">
          <w:pPr>
            <w:pStyle w:val="TOC2"/>
            <w:rPr>
              <w:rFonts w:eastAsiaTheme="minorEastAsia"/>
              <w:noProof/>
            </w:rPr>
          </w:pPr>
          <w:hyperlink w:anchor="_Toc117682543" w:history="1">
            <w:r w:rsidRPr="00A646FD">
              <w:rPr>
                <w:rStyle w:val="Hyperlink"/>
                <w:noProof/>
              </w:rPr>
              <w:t>I. Requesting MLC Portal Access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_Toc117682543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4D39D5" w14:textId="0285DBB1" w:rsidR="002F46AB" w:rsidRDefault="002F46AB">
          <w:pPr>
            <w:pStyle w:val="TOC2"/>
            <w:rPr>
              <w:rFonts w:eastAsiaTheme="minorEastAsia"/>
              <w:noProof/>
            </w:rPr>
          </w:pPr>
          <w:hyperlink w:anchor="_Toc117682544" w:history="1">
            <w:r w:rsidRPr="00A646FD">
              <w:rPr>
                <w:rStyle w:val="Hyperlink"/>
                <w:noProof/>
              </w:rPr>
              <w:t>II. Data Submission Survey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_Toc117682544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05A99" w14:textId="0F0FFE5D" w:rsidR="002F46AB" w:rsidRDefault="002F46AB">
          <w:pPr>
            <w:pStyle w:val="TOC2"/>
            <w:rPr>
              <w:rFonts w:eastAsiaTheme="minorEastAsia"/>
              <w:noProof/>
            </w:rPr>
          </w:pPr>
          <w:hyperlink w:anchor="_Toc117682545" w:history="1">
            <w:r w:rsidRPr="00A646FD">
              <w:rPr>
                <w:rStyle w:val="Hyperlink"/>
                <w:noProof/>
              </w:rPr>
              <w:t>III. Data Visualization Tool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_Toc117682545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907E97" w14:textId="46BEBF9C" w:rsidR="002F46AB" w:rsidRDefault="002F46AB">
          <w:pPr>
            <w:pStyle w:val="TOC2"/>
            <w:rPr>
              <w:rFonts w:eastAsiaTheme="minorEastAsia"/>
              <w:noProof/>
            </w:rPr>
          </w:pPr>
          <w:hyperlink w:anchor="_Toc117682546" w:history="1">
            <w:r w:rsidRPr="00A646FD">
              <w:rPr>
                <w:rStyle w:val="Hyperlink"/>
                <w:noProof/>
              </w:rPr>
              <w:t>IV. Sampling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_Toc117682546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554CFC" w14:textId="25A1A49D" w:rsidR="002F46AB" w:rsidRDefault="002F46AB">
          <w:pPr>
            <w:pStyle w:val="TOC2"/>
            <w:rPr>
              <w:rFonts w:eastAsiaTheme="minorEastAsia"/>
              <w:noProof/>
            </w:rPr>
          </w:pPr>
          <w:hyperlink w:anchor="_Toc117682547" w:history="1">
            <w:r w:rsidRPr="00A646FD">
              <w:rPr>
                <w:rStyle w:val="Hyperlink"/>
                <w:noProof/>
              </w:rPr>
              <w:t>V. Troubleshooting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_Toc117682547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7ACCCF" w14:textId="75C3B25A" w:rsidR="002E618A" w:rsidRDefault="002E618A" w:rsidP="002E618A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6967F5C8" w14:textId="53AA58B1" w:rsidR="00261061" w:rsidRDefault="00261061" w:rsidP="00261061">
      <w:pPr>
        <w:pStyle w:val="Heading2"/>
      </w:pPr>
      <w:bookmarkStart w:id="13" w:name="_Toc117682541"/>
      <w:r>
        <w:t>Introduction</w:t>
      </w:r>
      <w:bookmarkEnd w:id="13"/>
    </w:p>
    <w:p w14:paraId="3E82AE06" w14:textId="2E9ED0DE" w:rsidR="00406279" w:rsidRDefault="00A06244" w:rsidP="006F0AE0">
      <w:pPr>
        <w:jc w:val="both"/>
      </w:pPr>
      <w:r>
        <w:t xml:space="preserve">The purpose of this </w:t>
      </w:r>
      <w:r w:rsidR="00FD747E">
        <w:t>document is to provide guid</w:t>
      </w:r>
      <w:r w:rsidR="7027C06F">
        <w:t>ance</w:t>
      </w:r>
      <w:r w:rsidR="00FD747E">
        <w:t xml:space="preserve"> </w:t>
      </w:r>
      <w:r w:rsidR="006F1A6F">
        <w:t>about data submission</w:t>
      </w:r>
      <w:r w:rsidR="001F0537">
        <w:t xml:space="preserve"> in the </w:t>
      </w:r>
      <w:r w:rsidR="00FA27B2">
        <w:t xml:space="preserve">QIP-NJ </w:t>
      </w:r>
      <w:r w:rsidR="00E01632">
        <w:t>M</w:t>
      </w:r>
      <w:r w:rsidR="00FA27B2">
        <w:t>LC</w:t>
      </w:r>
      <w:r w:rsidR="00FD747E">
        <w:t>.</w:t>
      </w:r>
      <w:r w:rsidR="00745B7B">
        <w:rPr>
          <w:rStyle w:val="FootnoteReference"/>
        </w:rPr>
        <w:footnoteReference w:id="2"/>
      </w:r>
      <w:r w:rsidR="00B93143">
        <w:t xml:space="preserve"> It is meant to be </w:t>
      </w:r>
      <w:r w:rsidR="002F5221">
        <w:t xml:space="preserve">used concurrently with the </w:t>
      </w:r>
      <w:r w:rsidR="007F5A3D">
        <w:t>M</w:t>
      </w:r>
      <w:r w:rsidR="002F5221">
        <w:t xml:space="preserve">easurement </w:t>
      </w:r>
      <w:r w:rsidR="007F5A3D">
        <w:t>S</w:t>
      </w:r>
      <w:r w:rsidR="002F5221">
        <w:t>trategy</w:t>
      </w:r>
      <w:r w:rsidR="00D25249">
        <w:t>,</w:t>
      </w:r>
      <w:r w:rsidR="00745B7B">
        <w:rPr>
          <w:rStyle w:val="FootnoteReference"/>
        </w:rPr>
        <w:footnoteReference w:id="3"/>
      </w:r>
      <w:r w:rsidR="005D3C65">
        <w:t xml:space="preserve"> </w:t>
      </w:r>
      <w:r w:rsidR="00D25249">
        <w:t xml:space="preserve">which </w:t>
      </w:r>
      <w:r w:rsidR="009C490B">
        <w:t xml:space="preserve">provides definitions of each measure that will be used in the </w:t>
      </w:r>
      <w:r w:rsidR="002D3ABB">
        <w:t>M</w:t>
      </w:r>
      <w:r w:rsidR="00F9189B">
        <w:t xml:space="preserve">LC </w:t>
      </w:r>
      <w:r w:rsidR="009C490B">
        <w:t xml:space="preserve">along with options and guidance for data collection. </w:t>
      </w:r>
      <w:r w:rsidR="00886876">
        <w:t xml:space="preserve">This document </w:t>
      </w:r>
      <w:r w:rsidR="00E424F4">
        <w:t xml:space="preserve">gives a detailed explanation of the </w:t>
      </w:r>
      <w:r w:rsidR="002D3ABB">
        <w:t>survey tool</w:t>
      </w:r>
      <w:r w:rsidR="00E424F4">
        <w:t xml:space="preserve"> </w:t>
      </w:r>
      <w:r w:rsidR="00975E58">
        <w:t xml:space="preserve">that will be used to submit </w:t>
      </w:r>
      <w:r w:rsidR="002D3ABB">
        <w:t>M</w:t>
      </w:r>
      <w:r w:rsidR="00975E58">
        <w:t xml:space="preserve">LC data, </w:t>
      </w:r>
      <w:r w:rsidR="00E424F4">
        <w:t xml:space="preserve">and </w:t>
      </w:r>
      <w:r w:rsidR="004A02DA">
        <w:t>a</w:t>
      </w:r>
      <w:r w:rsidR="00975E58">
        <w:t>n overview of a</w:t>
      </w:r>
      <w:r w:rsidR="00E424F4">
        <w:t xml:space="preserve"> </w:t>
      </w:r>
      <w:r w:rsidR="00E62E4B">
        <w:t xml:space="preserve">Data Visualization Tool </w:t>
      </w:r>
      <w:r w:rsidR="00975E58">
        <w:t xml:space="preserve">intended to support hospitals. </w:t>
      </w:r>
    </w:p>
    <w:p w14:paraId="77F4E942" w14:textId="12CE0F17" w:rsidR="00534CD9" w:rsidRDefault="00C11CDB" w:rsidP="006F0AE0">
      <w:pPr>
        <w:pStyle w:val="xxmsonormal"/>
        <w:jc w:val="both"/>
      </w:pPr>
      <w:r>
        <w:t xml:space="preserve">Starting in </w:t>
      </w:r>
      <w:r w:rsidR="00BF4054">
        <w:t>November</w:t>
      </w:r>
      <w:r>
        <w:t xml:space="preserve"> 202</w:t>
      </w:r>
      <w:r w:rsidR="00BF4054">
        <w:t>2</w:t>
      </w:r>
      <w:r>
        <w:t xml:space="preserve">, hospitals participating in the </w:t>
      </w:r>
      <w:r w:rsidR="00BF4054">
        <w:t>M</w:t>
      </w:r>
      <w:r w:rsidR="00D25249">
        <w:t>LC</w:t>
      </w:r>
      <w:r>
        <w:t xml:space="preserve"> will submit data</w:t>
      </w:r>
      <w:r w:rsidR="0056049C">
        <w:t xml:space="preserve"> </w:t>
      </w:r>
      <w:r w:rsidR="00D25249">
        <w:t xml:space="preserve">to the </w:t>
      </w:r>
      <w:r w:rsidR="00F9189B">
        <w:t xml:space="preserve">Department of Health (the </w:t>
      </w:r>
      <w:r w:rsidR="00D536C3">
        <w:t>s</w:t>
      </w:r>
      <w:r w:rsidR="00D25249">
        <w:t>tate</w:t>
      </w:r>
      <w:r w:rsidR="00F9189B">
        <w:t>)</w:t>
      </w:r>
      <w:r w:rsidR="00D25249">
        <w:t xml:space="preserve"> every month. Hospitals should plan to submit data on</w:t>
      </w:r>
      <w:r w:rsidR="00D536C3">
        <w:t xml:space="preserve"> </w:t>
      </w:r>
      <w:r w:rsidR="000215BB">
        <w:t xml:space="preserve">seven monthly measures and one quarterly measure </w:t>
      </w:r>
      <w:r w:rsidR="00D25249">
        <w:t>to support their improvement process</w:t>
      </w:r>
      <w:r w:rsidR="00642E99">
        <w:t>.</w:t>
      </w:r>
      <w:r w:rsidR="009C490B">
        <w:t xml:space="preserve"> The first submission date will begin on </w:t>
      </w:r>
      <w:r w:rsidR="09875F18">
        <w:t>November</w:t>
      </w:r>
      <w:r w:rsidR="009C490B">
        <w:t xml:space="preserve"> </w:t>
      </w:r>
      <w:r w:rsidR="000215BB">
        <w:t>15</w:t>
      </w:r>
      <w:r w:rsidR="009C490B">
        <w:t>, 202</w:t>
      </w:r>
      <w:r w:rsidR="000215BB">
        <w:t>2</w:t>
      </w:r>
      <w:r w:rsidR="009C490B">
        <w:t xml:space="preserve">, and subsequent submission due dates will be the </w:t>
      </w:r>
      <w:r w:rsidR="000215BB">
        <w:t>15</w:t>
      </w:r>
      <w:r w:rsidR="000A5346" w:rsidRPr="1A97F810">
        <w:rPr>
          <w:vertAlign w:val="superscript"/>
        </w:rPr>
        <w:t>th</w:t>
      </w:r>
      <w:r w:rsidR="009C490B">
        <w:t xml:space="preserve"> of each month (</w:t>
      </w:r>
      <w:r w:rsidR="00753D80">
        <w:t>e.g.,</w:t>
      </w:r>
      <w:ins w:id="14" w:author="Friederick, GraceAnn" w:date="2022-10-25T08:36:00Z">
        <w:r w:rsidR="00FF476A">
          <w:t xml:space="preserve"> </w:t>
        </w:r>
      </w:ins>
      <w:r w:rsidR="3194555D">
        <w:t>October data will be due on November 15, November data will be due on December 15, etc.).</w:t>
      </w:r>
    </w:p>
    <w:p w14:paraId="0DDF28AF" w14:textId="64320E0A" w:rsidR="00FA5970" w:rsidRDefault="00534CD9" w:rsidP="006F0AE0">
      <w:pPr>
        <w:pStyle w:val="xxmsonormal"/>
        <w:jc w:val="both"/>
      </w:pPr>
      <w:r>
        <w:t> </w:t>
      </w:r>
    </w:p>
    <w:p w14:paraId="00DB5F12" w14:textId="067D7F2D" w:rsidR="00FA5970" w:rsidRDefault="00FA5970" w:rsidP="006F0AE0">
      <w:pPr>
        <w:jc w:val="both"/>
      </w:pPr>
      <w:r>
        <w:t xml:space="preserve">The </w:t>
      </w:r>
      <w:r w:rsidR="00BF4054">
        <w:t>M</w:t>
      </w:r>
      <w:r w:rsidR="00A2656F">
        <w:t xml:space="preserve">LC </w:t>
      </w:r>
      <w:r w:rsidR="00E62E4B">
        <w:t xml:space="preserve">Data Submission </w:t>
      </w:r>
      <w:r w:rsidR="002F46AB">
        <w:t>Survey</w:t>
      </w:r>
      <w:r w:rsidR="00E62E4B">
        <w:t xml:space="preserve"> </w:t>
      </w:r>
      <w:r w:rsidR="00F82744">
        <w:t>is</w:t>
      </w:r>
      <w:r w:rsidR="007E71C4">
        <w:t xml:space="preserve"> a</w:t>
      </w:r>
      <w:r w:rsidR="00BF4054">
        <w:t xml:space="preserve"> </w:t>
      </w:r>
      <w:hyperlink r:id="rId11" w:history="1">
        <w:proofErr w:type="spellStart"/>
        <w:r w:rsidR="00BF4054" w:rsidRPr="004F3C9C">
          <w:rPr>
            <w:rStyle w:val="Hyperlink"/>
          </w:rPr>
          <w:t>Jotform</w:t>
        </w:r>
        <w:proofErr w:type="spellEnd"/>
      </w:hyperlink>
      <w:r w:rsidR="00BF4054">
        <w:t xml:space="preserve"> survey</w:t>
      </w:r>
      <w:r w:rsidR="0016137D">
        <w:t xml:space="preserve">. </w:t>
      </w:r>
      <w:r w:rsidR="001C3914">
        <w:t xml:space="preserve">Hospitals should </w:t>
      </w:r>
      <w:r w:rsidR="003440DC">
        <w:t xml:space="preserve">complete the survey to the best of their ability, with the </w:t>
      </w:r>
      <w:r w:rsidR="002501DD">
        <w:t>a</w:t>
      </w:r>
      <w:r w:rsidR="001C3914">
        <w:t xml:space="preserve">im </w:t>
      </w:r>
      <w:r w:rsidR="002501DD">
        <w:t xml:space="preserve">of </w:t>
      </w:r>
      <w:r w:rsidR="001C3914">
        <w:t>report</w:t>
      </w:r>
      <w:r w:rsidR="002501DD">
        <w:t>ing on all measures; however, hospitals will not be penalized for</w:t>
      </w:r>
      <w:r w:rsidR="00D9367A">
        <w:t xml:space="preserve"> incomplete data</w:t>
      </w:r>
      <w:r w:rsidR="002501DD">
        <w:t xml:space="preserve">. </w:t>
      </w:r>
      <w:r w:rsidR="006B644B">
        <w:t>Further, d</w:t>
      </w:r>
      <w:r w:rsidR="002501DD">
        <w:t xml:space="preserve">ata collected in </w:t>
      </w:r>
      <w:r w:rsidR="006F0AE0">
        <w:t xml:space="preserve">the </w:t>
      </w:r>
      <w:r w:rsidR="002D3ABB">
        <w:t>M</w:t>
      </w:r>
      <w:r w:rsidR="00F9189B">
        <w:t xml:space="preserve">LC </w:t>
      </w:r>
      <w:r w:rsidR="00D9367A">
        <w:t>will not impact payments in the Pay-for-Performance side of QIP</w:t>
      </w:r>
      <w:r w:rsidR="007135CA">
        <w:t>-NJ</w:t>
      </w:r>
      <w:r w:rsidR="00D9367A">
        <w:t>.</w:t>
      </w:r>
      <w:r w:rsidR="007135CA" w:rsidRPr="007135CA">
        <w:rPr>
          <w:vertAlign w:val="superscript"/>
        </w:rPr>
        <w:t>1</w:t>
      </w:r>
    </w:p>
    <w:p w14:paraId="4918AF0A" w14:textId="77777777" w:rsidR="009E6624" w:rsidRDefault="0008125D" w:rsidP="006F0AE0">
      <w:pPr>
        <w:jc w:val="both"/>
      </w:pPr>
      <w:r>
        <w:lastRenderedPageBreak/>
        <w:t xml:space="preserve">The Data </w:t>
      </w:r>
      <w:r w:rsidR="00A2656F">
        <w:t>Visualization Tool</w:t>
      </w:r>
      <w:r>
        <w:t xml:space="preserve"> is meant to provide teams with </w:t>
      </w:r>
      <w:r w:rsidR="000C66D8">
        <w:t>a supportive</w:t>
      </w:r>
      <w:r>
        <w:t xml:space="preserve"> resource </w:t>
      </w:r>
      <w:r w:rsidR="009E6624">
        <w:t>to help teams track data each month while</w:t>
      </w:r>
      <w:r w:rsidR="000C66D8">
        <w:t xml:space="preserve"> auto-generat</w:t>
      </w:r>
      <w:r w:rsidR="009E6624">
        <w:t>ing</w:t>
      </w:r>
      <w:r w:rsidR="000C66D8">
        <w:t xml:space="preserve"> run charts</w:t>
      </w:r>
      <w:r w:rsidR="00483D37">
        <w:t xml:space="preserve"> to view data over time</w:t>
      </w:r>
      <w:r w:rsidR="00826AED">
        <w:t xml:space="preserve">. This </w:t>
      </w:r>
      <w:r w:rsidR="009E6624">
        <w:t>Data Visualization Tool</w:t>
      </w:r>
      <w:r w:rsidR="00826AED">
        <w:t xml:space="preserve"> is meant for </w:t>
      </w:r>
      <w:r w:rsidR="000C66D8">
        <w:t xml:space="preserve">hospital team </w:t>
      </w:r>
      <w:r w:rsidR="00826AED" w:rsidRPr="00826AED">
        <w:rPr>
          <w:b/>
          <w:bCs/>
          <w:i/>
          <w:iCs/>
        </w:rPr>
        <w:t>internal use only</w:t>
      </w:r>
      <w:r w:rsidR="00826AED">
        <w:t xml:space="preserve"> and </w:t>
      </w:r>
      <w:r w:rsidR="00483D37">
        <w:t>is not required to be used by hospital teams or submitted to the State</w:t>
      </w:r>
      <w:r w:rsidR="00826AED">
        <w:t xml:space="preserve">. </w:t>
      </w:r>
    </w:p>
    <w:p w14:paraId="49908FEA" w14:textId="6DF6EDC3" w:rsidR="0008125D" w:rsidRPr="00261061" w:rsidRDefault="005D3C65" w:rsidP="006F0AE0">
      <w:pPr>
        <w:jc w:val="both"/>
      </w:pPr>
      <w:r>
        <w:t xml:space="preserve">If you have questions regarding the </w:t>
      </w:r>
      <w:r w:rsidR="00B40873">
        <w:t>M</w:t>
      </w:r>
      <w:r w:rsidR="00483D37">
        <w:t>LC d</w:t>
      </w:r>
      <w:r>
        <w:t xml:space="preserve">ata </w:t>
      </w:r>
      <w:r w:rsidR="00483D37">
        <w:t>c</w:t>
      </w:r>
      <w:r>
        <w:t xml:space="preserve">ollection process, please email </w:t>
      </w:r>
      <w:hyperlink r:id="rId12" w:history="1">
        <w:r w:rsidR="00BF4054" w:rsidRPr="00416F0D">
          <w:rPr>
            <w:rStyle w:val="Hyperlink"/>
          </w:rPr>
          <w:t>QIP-NJ@pcgus.com</w:t>
        </w:r>
      </w:hyperlink>
      <w:r>
        <w:t>.</w:t>
      </w:r>
    </w:p>
    <w:p w14:paraId="7FD05141" w14:textId="77777777" w:rsidR="00571775" w:rsidRDefault="00571775" w:rsidP="00571775">
      <w:pPr>
        <w:pStyle w:val="NoSpacing"/>
      </w:pPr>
    </w:p>
    <w:p w14:paraId="0B301DE4" w14:textId="016D258B" w:rsidR="004E0FED" w:rsidRDefault="00571775" w:rsidP="004E0FED">
      <w:pPr>
        <w:pStyle w:val="Heading2"/>
      </w:pPr>
      <w:bookmarkStart w:id="15" w:name="_Toc117682542"/>
      <w:r>
        <w:t>Security &amp; Confidentiality</w:t>
      </w:r>
      <w:r w:rsidR="004E0FED">
        <w:t xml:space="preserve"> Statement</w:t>
      </w:r>
      <w:bookmarkEnd w:id="15"/>
    </w:p>
    <w:p w14:paraId="44208853" w14:textId="70F4634B" w:rsidR="00CF2A56" w:rsidRDefault="00F9189B" w:rsidP="00571775">
      <w:pPr>
        <w:jc w:val="both"/>
        <w:rPr>
          <w:rStyle w:val="eop"/>
          <w:rFonts w:cs="Arial"/>
          <w:color w:val="000000"/>
          <w:shd w:val="clear" w:color="auto" w:fill="FFFFFF"/>
        </w:rPr>
      </w:pPr>
      <w:r>
        <w:rPr>
          <w:rStyle w:val="normaltextrun"/>
          <w:rFonts w:cs="Arial"/>
          <w:color w:val="000000"/>
          <w:shd w:val="clear" w:color="auto" w:fill="FFFFFF"/>
        </w:rPr>
        <w:t xml:space="preserve">The State, in partnership with </w:t>
      </w:r>
      <w:r w:rsidR="00975BC4" w:rsidRPr="009C262E">
        <w:rPr>
          <w:rStyle w:val="normaltextrun"/>
          <w:rFonts w:cs="Arial"/>
          <w:color w:val="000000"/>
          <w:shd w:val="clear" w:color="auto" w:fill="FFFFFF"/>
        </w:rPr>
        <w:t xml:space="preserve">Public Consulting Group LLC (PCG), remains committed to maintaining strict security and confidentiality standards. </w:t>
      </w:r>
      <w:r>
        <w:rPr>
          <w:rStyle w:val="normaltextrun"/>
          <w:rFonts w:cs="Arial"/>
          <w:color w:val="000000"/>
          <w:shd w:val="clear" w:color="auto" w:fill="FFFFFF"/>
        </w:rPr>
        <w:t xml:space="preserve">The State and </w:t>
      </w:r>
      <w:r w:rsidR="00975BC4" w:rsidRPr="009C262E">
        <w:rPr>
          <w:rStyle w:val="normaltextrun"/>
          <w:rFonts w:cs="Arial"/>
          <w:color w:val="000000"/>
          <w:shd w:val="clear" w:color="auto" w:fill="FFFFFF"/>
        </w:rPr>
        <w:t>PCG will securely handle and store sensitive participant and provider information in accordance with Health Insurance Portability and Accountability Act (HIPAA) requirements</w:t>
      </w:r>
      <w:r w:rsidR="0012308F">
        <w:rPr>
          <w:rStyle w:val="normaltextrun"/>
          <w:rFonts w:cs="Arial"/>
          <w:color w:val="000000"/>
          <w:shd w:val="clear" w:color="auto" w:fill="FFFFFF"/>
        </w:rPr>
        <w:t xml:space="preserve">. </w:t>
      </w:r>
      <w:r w:rsidR="002E618A">
        <w:rPr>
          <w:rStyle w:val="normaltextrun"/>
          <w:rFonts w:cs="Arial"/>
          <w:color w:val="000000"/>
          <w:shd w:val="clear" w:color="auto" w:fill="FFFFFF"/>
        </w:rPr>
        <w:t xml:space="preserve">For the purposes of the </w:t>
      </w:r>
      <w:r w:rsidR="004378EA">
        <w:rPr>
          <w:rStyle w:val="normaltextrun"/>
          <w:rFonts w:cs="Arial"/>
          <w:color w:val="000000"/>
          <w:shd w:val="clear" w:color="auto" w:fill="FFFFFF"/>
        </w:rPr>
        <w:t>M</w:t>
      </w:r>
      <w:r w:rsidR="002E618A">
        <w:rPr>
          <w:rStyle w:val="normaltextrun"/>
          <w:rFonts w:cs="Arial"/>
          <w:color w:val="000000"/>
          <w:shd w:val="clear" w:color="auto" w:fill="FFFFFF"/>
        </w:rPr>
        <w:t xml:space="preserve">LC, </w:t>
      </w:r>
      <w:r w:rsidR="00840A1F">
        <w:rPr>
          <w:rStyle w:val="normaltextrun"/>
          <w:rFonts w:cs="Arial"/>
          <w:color w:val="000000"/>
          <w:shd w:val="clear" w:color="auto" w:fill="FFFFFF"/>
        </w:rPr>
        <w:t>hospitals</w:t>
      </w:r>
      <w:r w:rsidR="002E618A">
        <w:rPr>
          <w:rStyle w:val="normaltextrun"/>
          <w:rFonts w:cs="Arial"/>
          <w:color w:val="000000"/>
          <w:shd w:val="clear" w:color="auto" w:fill="FFFFFF"/>
        </w:rPr>
        <w:t xml:space="preserve"> should never be submitting patient level data or patient identifying information. </w:t>
      </w:r>
      <w:r w:rsidR="009E6624">
        <w:rPr>
          <w:rStyle w:val="normaltextrun"/>
          <w:rFonts w:cs="Arial"/>
          <w:color w:val="000000"/>
          <w:shd w:val="clear" w:color="auto" w:fill="FFFFFF"/>
        </w:rPr>
        <w:t>N</w:t>
      </w:r>
      <w:r w:rsidR="00C34FC4">
        <w:rPr>
          <w:rStyle w:val="normaltextrun"/>
          <w:rFonts w:cs="Arial"/>
          <w:color w:val="000000"/>
          <w:shd w:val="clear" w:color="auto" w:fill="FFFFFF"/>
        </w:rPr>
        <w:t xml:space="preserve">umerator and </w:t>
      </w:r>
      <w:r w:rsidR="008F0C62">
        <w:rPr>
          <w:rStyle w:val="normaltextrun"/>
          <w:rFonts w:cs="Arial"/>
          <w:color w:val="000000"/>
          <w:shd w:val="clear" w:color="auto" w:fill="FFFFFF"/>
        </w:rPr>
        <w:t>d</w:t>
      </w:r>
      <w:r w:rsidR="00C34FC4">
        <w:rPr>
          <w:rStyle w:val="normaltextrun"/>
          <w:rFonts w:cs="Arial"/>
          <w:color w:val="000000"/>
          <w:shd w:val="clear" w:color="auto" w:fill="FFFFFF"/>
        </w:rPr>
        <w:t xml:space="preserve">enominator </w:t>
      </w:r>
      <w:r w:rsidR="008A28EC">
        <w:rPr>
          <w:rStyle w:val="normaltextrun"/>
          <w:rFonts w:cs="Arial"/>
          <w:color w:val="000000"/>
          <w:shd w:val="clear" w:color="auto" w:fill="FFFFFF"/>
        </w:rPr>
        <w:t>results</w:t>
      </w:r>
      <w:r w:rsidR="00840A1F">
        <w:rPr>
          <w:rStyle w:val="normaltextrun"/>
          <w:rFonts w:cs="Arial"/>
          <w:color w:val="000000"/>
          <w:shd w:val="clear" w:color="auto" w:fill="FFFFFF"/>
        </w:rPr>
        <w:t xml:space="preserve"> </w:t>
      </w:r>
      <w:r w:rsidR="008F0C62">
        <w:rPr>
          <w:rStyle w:val="normaltextrun"/>
          <w:rFonts w:cs="Arial"/>
          <w:color w:val="000000"/>
          <w:shd w:val="clear" w:color="auto" w:fill="FFFFFF"/>
        </w:rPr>
        <w:t xml:space="preserve">submitted in the Data Collection Tool </w:t>
      </w:r>
      <w:r w:rsidR="00840A1F">
        <w:rPr>
          <w:rStyle w:val="normaltextrun"/>
          <w:rFonts w:cs="Arial"/>
          <w:color w:val="000000"/>
          <w:shd w:val="clear" w:color="auto" w:fill="FFFFFF"/>
        </w:rPr>
        <w:t xml:space="preserve">for each measure will be used by the </w:t>
      </w:r>
      <w:r w:rsidR="004378EA">
        <w:rPr>
          <w:rStyle w:val="normaltextrun"/>
          <w:rFonts w:cs="Arial"/>
          <w:color w:val="000000"/>
          <w:shd w:val="clear" w:color="auto" w:fill="FFFFFF"/>
        </w:rPr>
        <w:t>M</w:t>
      </w:r>
      <w:r w:rsidR="007E1BD1">
        <w:rPr>
          <w:rStyle w:val="normaltextrun"/>
          <w:rFonts w:cs="Arial"/>
          <w:color w:val="000000"/>
          <w:shd w:val="clear" w:color="auto" w:fill="FFFFFF"/>
        </w:rPr>
        <w:t>LC</w:t>
      </w:r>
      <w:r w:rsidR="00840A1F">
        <w:rPr>
          <w:rStyle w:val="normaltextrun"/>
          <w:rFonts w:cs="Arial"/>
          <w:color w:val="000000"/>
          <w:shd w:val="clear" w:color="auto" w:fill="FFFFFF"/>
        </w:rPr>
        <w:t xml:space="preserve"> team to calculate performance results for </w:t>
      </w:r>
      <w:r w:rsidR="002D3ABB">
        <w:rPr>
          <w:rStyle w:val="normaltextrun"/>
          <w:rFonts w:cs="Arial"/>
          <w:color w:val="000000"/>
          <w:shd w:val="clear" w:color="auto" w:fill="FFFFFF"/>
        </w:rPr>
        <w:t>M</w:t>
      </w:r>
      <w:r>
        <w:rPr>
          <w:rStyle w:val="normaltextrun"/>
          <w:rFonts w:cs="Arial"/>
          <w:color w:val="000000"/>
          <w:shd w:val="clear" w:color="auto" w:fill="FFFFFF"/>
        </w:rPr>
        <w:t xml:space="preserve">LC </w:t>
      </w:r>
      <w:r w:rsidR="00840A1F">
        <w:rPr>
          <w:rStyle w:val="normaltextrun"/>
          <w:rFonts w:cs="Arial"/>
          <w:color w:val="000000"/>
          <w:shd w:val="clear" w:color="auto" w:fill="FFFFFF"/>
        </w:rPr>
        <w:t>measures. Performance results</w:t>
      </w:r>
      <w:r w:rsidR="008F0C62">
        <w:rPr>
          <w:rStyle w:val="normaltextrun"/>
          <w:rFonts w:cs="Arial"/>
          <w:color w:val="000000"/>
          <w:shd w:val="clear" w:color="auto" w:fill="FFFFFF"/>
        </w:rPr>
        <w:t xml:space="preserve"> for</w:t>
      </w:r>
      <w:r w:rsidR="00840A1F">
        <w:rPr>
          <w:rStyle w:val="normaltextrun"/>
          <w:rFonts w:cs="Arial"/>
          <w:color w:val="000000"/>
          <w:shd w:val="clear" w:color="auto" w:fill="FFFFFF"/>
        </w:rPr>
        <w:t xml:space="preserve"> all </w:t>
      </w:r>
      <w:r w:rsidR="007E1BD1">
        <w:rPr>
          <w:rStyle w:val="normaltextrun"/>
          <w:rFonts w:cs="Arial"/>
          <w:color w:val="000000"/>
          <w:shd w:val="clear" w:color="auto" w:fill="FFFFFF"/>
        </w:rPr>
        <w:t>hospitals</w:t>
      </w:r>
      <w:r w:rsidR="00840A1F">
        <w:rPr>
          <w:rStyle w:val="normaltextrun"/>
          <w:rFonts w:cs="Arial"/>
          <w:color w:val="000000"/>
          <w:shd w:val="clear" w:color="auto" w:fill="FFFFFF"/>
        </w:rPr>
        <w:t xml:space="preserve"> will be deidentified and </w:t>
      </w:r>
      <w:r w:rsidR="007E1BD1">
        <w:rPr>
          <w:rStyle w:val="normaltextrun"/>
          <w:rFonts w:cs="Arial"/>
          <w:color w:val="000000"/>
          <w:shd w:val="clear" w:color="auto" w:fill="FFFFFF"/>
        </w:rPr>
        <w:t xml:space="preserve">shared in </w:t>
      </w:r>
      <w:r w:rsidR="004378EA">
        <w:rPr>
          <w:rStyle w:val="normaltextrun"/>
          <w:rFonts w:cs="Arial"/>
          <w:color w:val="000000"/>
          <w:shd w:val="clear" w:color="auto" w:fill="FFFFFF"/>
        </w:rPr>
        <w:t>M</w:t>
      </w:r>
      <w:r>
        <w:rPr>
          <w:rStyle w:val="normaltextrun"/>
          <w:rFonts w:cs="Arial"/>
          <w:color w:val="000000"/>
          <w:shd w:val="clear" w:color="auto" w:fill="FFFFFF"/>
        </w:rPr>
        <w:t xml:space="preserve">LC </w:t>
      </w:r>
      <w:r w:rsidR="007E1BD1">
        <w:rPr>
          <w:rStyle w:val="normaltextrun"/>
          <w:rFonts w:cs="Arial"/>
          <w:color w:val="000000"/>
          <w:shd w:val="clear" w:color="auto" w:fill="FFFFFF"/>
        </w:rPr>
        <w:t>events to promote shared learning</w:t>
      </w:r>
      <w:r w:rsidR="008F0C62">
        <w:rPr>
          <w:rStyle w:val="normaltextrun"/>
          <w:rFonts w:cs="Arial"/>
          <w:color w:val="000000"/>
          <w:shd w:val="clear" w:color="auto" w:fill="FFFFFF"/>
        </w:rPr>
        <w:t xml:space="preserve"> and identify strengths and opportunities for improvement across participating hospitals</w:t>
      </w:r>
      <w:r w:rsidR="007E1BD1">
        <w:rPr>
          <w:rStyle w:val="normaltextrun"/>
          <w:rFonts w:cs="Arial"/>
          <w:color w:val="000000"/>
          <w:shd w:val="clear" w:color="auto" w:fill="FFFFFF"/>
        </w:rPr>
        <w:t xml:space="preserve">. </w:t>
      </w:r>
      <w:r w:rsidR="008A28EC">
        <w:rPr>
          <w:rStyle w:val="normaltextrun"/>
          <w:rFonts w:cs="Arial"/>
          <w:color w:val="000000"/>
          <w:shd w:val="clear" w:color="auto" w:fill="FFFFFF"/>
        </w:rPr>
        <w:t xml:space="preserve"> </w:t>
      </w:r>
    </w:p>
    <w:p w14:paraId="33F3AD95" w14:textId="0DE5C06A" w:rsidR="000A7527" w:rsidRPr="009C262E" w:rsidRDefault="000A7527">
      <w:pPr>
        <w:rPr>
          <w:rFonts w:eastAsiaTheme="majorEastAsia" w:cstheme="majorBidi"/>
          <w:color w:val="2F5496" w:themeColor="accent1" w:themeShade="BF"/>
          <w:sz w:val="28"/>
          <w:szCs w:val="28"/>
        </w:rPr>
      </w:pPr>
    </w:p>
    <w:p w14:paraId="7EF81320" w14:textId="0005E3C7" w:rsidR="00CD448E" w:rsidRDefault="00BD5C40" w:rsidP="00CD448E">
      <w:pPr>
        <w:pStyle w:val="Heading2"/>
      </w:pPr>
      <w:bookmarkStart w:id="16" w:name="_Toc117682543"/>
      <w:r>
        <w:t xml:space="preserve">I. </w:t>
      </w:r>
      <w:r w:rsidR="00CD448E">
        <w:t>Request</w:t>
      </w:r>
      <w:r>
        <w:t>ing</w:t>
      </w:r>
      <w:r w:rsidR="00CD448E">
        <w:t xml:space="preserve"> </w:t>
      </w:r>
      <w:r w:rsidR="000A5346">
        <w:t>MLC</w:t>
      </w:r>
      <w:r w:rsidR="00DF6EB6">
        <w:t xml:space="preserve"> Portal Access</w:t>
      </w:r>
      <w:bookmarkEnd w:id="16"/>
    </w:p>
    <w:p w14:paraId="6D84DFDB" w14:textId="71D083FE" w:rsidR="00CD448E" w:rsidRDefault="006E27B4" w:rsidP="00571775">
      <w:pPr>
        <w:pStyle w:val="NoSpacing"/>
        <w:jc w:val="both"/>
      </w:pPr>
      <w:r>
        <w:rPr>
          <w:i/>
          <w:iCs/>
        </w:rPr>
        <w:t xml:space="preserve">Please </w:t>
      </w:r>
      <w:r w:rsidR="007D3252">
        <w:rPr>
          <w:i/>
          <w:iCs/>
        </w:rPr>
        <w:t>follow</w:t>
      </w:r>
      <w:r>
        <w:rPr>
          <w:i/>
          <w:iCs/>
        </w:rPr>
        <w:t xml:space="preserve"> the steps below to request access to the </w:t>
      </w:r>
      <w:r w:rsidR="00B40873">
        <w:rPr>
          <w:i/>
          <w:iCs/>
        </w:rPr>
        <w:t>M</w:t>
      </w:r>
      <w:r w:rsidR="00F9189B">
        <w:rPr>
          <w:i/>
          <w:iCs/>
        </w:rPr>
        <w:t>LC</w:t>
      </w:r>
      <w:r w:rsidR="004675B9">
        <w:rPr>
          <w:i/>
          <w:iCs/>
        </w:rPr>
        <w:t xml:space="preserve"> </w:t>
      </w:r>
      <w:hyperlink r:id="rId13" w:history="1">
        <w:r w:rsidR="004675B9" w:rsidRPr="004675B9">
          <w:rPr>
            <w:rStyle w:val="Hyperlink"/>
            <w:i/>
            <w:iCs/>
          </w:rPr>
          <w:t>Participant Portal</w:t>
        </w:r>
      </w:hyperlink>
      <w:r>
        <w:rPr>
          <w:i/>
          <w:iCs/>
        </w:rPr>
        <w:t>:</w:t>
      </w:r>
    </w:p>
    <w:p w14:paraId="786FBF9C" w14:textId="74508704" w:rsidR="006E27B4" w:rsidRPr="009C3775" w:rsidRDefault="00701DBC" w:rsidP="009E33BB">
      <w:pPr>
        <w:pStyle w:val="NoSpacing"/>
        <w:numPr>
          <w:ilvl w:val="0"/>
          <w:numId w:val="5"/>
        </w:numPr>
        <w:jc w:val="both"/>
      </w:pPr>
      <w:r>
        <w:t>S</w:t>
      </w:r>
      <w:r w:rsidR="00F72F9D">
        <w:t xml:space="preserve">end an email </w:t>
      </w:r>
      <w:r w:rsidR="0045533A">
        <w:t>to</w:t>
      </w:r>
      <w:r w:rsidR="000668E3">
        <w:rPr>
          <w:rFonts w:ascii="Calibri" w:eastAsia="Calibri" w:hAnsi="Calibri" w:cs="Calibri"/>
          <w:color w:val="000000" w:themeColor="text1"/>
        </w:rPr>
        <w:t xml:space="preserve"> </w:t>
      </w:r>
      <w:hyperlink r:id="rId14" w:history="1">
        <w:r w:rsidR="000668E3" w:rsidRPr="00472B90">
          <w:rPr>
            <w:rStyle w:val="Hyperlink"/>
            <w:rFonts w:ascii="Calibri" w:eastAsia="Calibri" w:hAnsi="Calibri" w:cs="Calibri"/>
          </w:rPr>
          <w:t>QIP-NJ@pcgus.com</w:t>
        </w:r>
      </w:hyperlink>
      <w:r w:rsidR="0045533A">
        <w:rPr>
          <w:rFonts w:ascii="Calibri" w:eastAsia="Calibri" w:hAnsi="Calibri" w:cs="Calibri"/>
          <w:color w:val="000000" w:themeColor="text1"/>
        </w:rPr>
        <w:t xml:space="preserve"> </w:t>
      </w:r>
      <w:r>
        <w:rPr>
          <w:rFonts w:ascii="Calibri" w:eastAsia="Calibri" w:hAnsi="Calibri" w:cs="Calibri"/>
          <w:color w:val="000000" w:themeColor="text1"/>
        </w:rPr>
        <w:t xml:space="preserve">with </w:t>
      </w:r>
      <w:r w:rsidR="008F0C62">
        <w:rPr>
          <w:rFonts w:ascii="Calibri" w:eastAsia="Calibri" w:hAnsi="Calibri" w:cs="Calibri"/>
          <w:color w:val="000000" w:themeColor="text1"/>
        </w:rPr>
        <w:t xml:space="preserve">your </w:t>
      </w:r>
      <w:r w:rsidR="002B5C3F">
        <w:rPr>
          <w:rFonts w:ascii="Calibri" w:eastAsia="Calibri" w:hAnsi="Calibri" w:cs="Calibri"/>
          <w:color w:val="000000" w:themeColor="text1"/>
        </w:rPr>
        <w:t>M</w:t>
      </w:r>
      <w:r w:rsidR="008F0C62">
        <w:rPr>
          <w:rFonts w:ascii="Calibri" w:eastAsia="Calibri" w:hAnsi="Calibri" w:cs="Calibri"/>
          <w:color w:val="000000" w:themeColor="text1"/>
        </w:rPr>
        <w:t xml:space="preserve">LC team leader </w:t>
      </w:r>
      <w:r w:rsidR="00F9189B">
        <w:rPr>
          <w:rFonts w:ascii="Calibri" w:eastAsia="Calibri" w:hAnsi="Calibri" w:cs="Calibri"/>
          <w:color w:val="000000" w:themeColor="text1"/>
        </w:rPr>
        <w:t>copied</w:t>
      </w:r>
      <w:r w:rsidR="00503648">
        <w:rPr>
          <w:rFonts w:ascii="Calibri" w:eastAsia="Calibri" w:hAnsi="Calibri" w:cs="Calibri"/>
          <w:color w:val="000000" w:themeColor="text1"/>
        </w:rPr>
        <w:t>, requesting login credentials.</w:t>
      </w:r>
    </w:p>
    <w:p w14:paraId="53D122D9" w14:textId="46EF6314" w:rsidR="009C3775" w:rsidRPr="003C490F" w:rsidRDefault="003F4E61" w:rsidP="009E33BB">
      <w:pPr>
        <w:pStyle w:val="NoSpacing"/>
        <w:numPr>
          <w:ilvl w:val="0"/>
          <w:numId w:val="5"/>
        </w:numPr>
        <w:jc w:val="both"/>
      </w:pPr>
      <w:r>
        <w:rPr>
          <w:rFonts w:ascii="Calibri" w:eastAsia="Calibri" w:hAnsi="Calibri" w:cs="Calibri"/>
          <w:color w:val="000000" w:themeColor="text1"/>
        </w:rPr>
        <w:t xml:space="preserve">The QIP-NJ Team will review requests </w:t>
      </w:r>
      <w:r w:rsidR="00F962C5">
        <w:rPr>
          <w:rFonts w:ascii="Calibri" w:eastAsia="Calibri" w:hAnsi="Calibri" w:cs="Calibri"/>
          <w:color w:val="000000" w:themeColor="text1"/>
        </w:rPr>
        <w:t>weekly and respond to the request via email confirming or denying</w:t>
      </w:r>
      <w:r w:rsidR="003C490F">
        <w:rPr>
          <w:rFonts w:ascii="Calibri" w:eastAsia="Calibri" w:hAnsi="Calibri" w:cs="Calibri"/>
          <w:color w:val="000000" w:themeColor="text1"/>
        </w:rPr>
        <w:t xml:space="preserve"> the request. </w:t>
      </w:r>
    </w:p>
    <w:p w14:paraId="7365D7BA" w14:textId="4D6F9E33" w:rsidR="00A71B49" w:rsidRPr="00CD448E" w:rsidRDefault="00073FE3" w:rsidP="00A629A1">
      <w:pPr>
        <w:pStyle w:val="NoSpacing"/>
        <w:numPr>
          <w:ilvl w:val="0"/>
          <w:numId w:val="5"/>
        </w:numPr>
        <w:jc w:val="both"/>
      </w:pPr>
      <w:r w:rsidRPr="00503648">
        <w:rPr>
          <w:rFonts w:ascii="Calibri" w:eastAsia="Calibri" w:hAnsi="Calibri" w:cs="Calibri"/>
          <w:color w:val="000000" w:themeColor="text1"/>
        </w:rPr>
        <w:t xml:space="preserve">If the request is approved, hospitals will receive a confirmation email with their username and a second, separate email with their password. </w:t>
      </w:r>
    </w:p>
    <w:p w14:paraId="74BB9DDD" w14:textId="51FEDF7C" w:rsidR="000A7527" w:rsidRDefault="000A752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7EEF1A71" w14:textId="65BE5E34" w:rsidR="00A640A3" w:rsidRDefault="00BD5C40" w:rsidP="00CD448E">
      <w:pPr>
        <w:pStyle w:val="Heading2"/>
      </w:pPr>
      <w:bookmarkStart w:id="17" w:name="_Toc117682544"/>
      <w:r>
        <w:t xml:space="preserve">II. </w:t>
      </w:r>
      <w:r w:rsidR="008F0C62">
        <w:t xml:space="preserve">Data </w:t>
      </w:r>
      <w:r w:rsidR="00B74CFB">
        <w:t>Su</w:t>
      </w:r>
      <w:r w:rsidR="00A637F5">
        <w:t>bmission</w:t>
      </w:r>
      <w:r w:rsidR="002759AE">
        <w:t xml:space="preserve"> </w:t>
      </w:r>
      <w:r w:rsidR="002F46AB">
        <w:t>Survey</w:t>
      </w:r>
      <w:bookmarkEnd w:id="17"/>
      <w:r w:rsidR="00F5460B">
        <w:t xml:space="preserve"> </w:t>
      </w:r>
    </w:p>
    <w:p w14:paraId="1B3C1961" w14:textId="5F5E9717" w:rsidR="00F5460B" w:rsidRDefault="000B75F7" w:rsidP="00571775">
      <w:pPr>
        <w:jc w:val="both"/>
        <w:rPr>
          <w:i/>
        </w:rPr>
      </w:pPr>
      <w:r>
        <w:rPr>
          <w:i/>
        </w:rPr>
        <w:t xml:space="preserve">On the </w:t>
      </w:r>
      <w:r w:rsidR="000A5346">
        <w:rPr>
          <w:i/>
        </w:rPr>
        <w:t>fifteenth</w:t>
      </w:r>
      <w:r>
        <w:rPr>
          <w:i/>
        </w:rPr>
        <w:t xml:space="preserve"> of each month, </w:t>
      </w:r>
      <w:r w:rsidR="00FE38BB">
        <w:rPr>
          <w:i/>
        </w:rPr>
        <w:t>h</w:t>
      </w:r>
      <w:r w:rsidR="00554C48">
        <w:rPr>
          <w:i/>
        </w:rPr>
        <w:t>ospitals will submit</w:t>
      </w:r>
      <w:r w:rsidR="00065D64">
        <w:rPr>
          <w:i/>
        </w:rPr>
        <w:t xml:space="preserve"> their numerator and denominator data </w:t>
      </w:r>
      <w:r w:rsidR="009E6624">
        <w:rPr>
          <w:i/>
        </w:rPr>
        <w:t xml:space="preserve">for each </w:t>
      </w:r>
      <w:r w:rsidR="000A5346">
        <w:rPr>
          <w:i/>
        </w:rPr>
        <w:t>MLC</w:t>
      </w:r>
      <w:r w:rsidR="00F9189B">
        <w:rPr>
          <w:i/>
        </w:rPr>
        <w:t xml:space="preserve"> </w:t>
      </w:r>
      <w:r w:rsidR="009E6624">
        <w:rPr>
          <w:i/>
        </w:rPr>
        <w:t xml:space="preserve">measure </w:t>
      </w:r>
      <w:r w:rsidR="00065D64">
        <w:rPr>
          <w:i/>
        </w:rPr>
        <w:t xml:space="preserve">via a </w:t>
      </w:r>
      <w:proofErr w:type="spellStart"/>
      <w:r w:rsidR="000A5346">
        <w:rPr>
          <w:i/>
        </w:rPr>
        <w:t>Jotform</w:t>
      </w:r>
      <w:proofErr w:type="spellEnd"/>
      <w:r w:rsidR="00065D64">
        <w:rPr>
          <w:i/>
        </w:rPr>
        <w:t xml:space="preserve"> </w:t>
      </w:r>
      <w:r w:rsidR="00FE38BB">
        <w:rPr>
          <w:i/>
        </w:rPr>
        <w:t>survey.</w:t>
      </w:r>
      <w:r>
        <w:rPr>
          <w:i/>
        </w:rPr>
        <w:t xml:space="preserve"> </w:t>
      </w:r>
      <w:r w:rsidR="006D3135">
        <w:rPr>
          <w:i/>
        </w:rPr>
        <w:t xml:space="preserve">Hospitals will </w:t>
      </w:r>
      <w:r w:rsidR="00D94FD1">
        <w:rPr>
          <w:i/>
        </w:rPr>
        <w:t>receive a reminder one week in advance</w:t>
      </w:r>
      <w:r>
        <w:rPr>
          <w:i/>
        </w:rPr>
        <w:t xml:space="preserve"> </w:t>
      </w:r>
      <w:r w:rsidR="00065D64">
        <w:rPr>
          <w:i/>
        </w:rPr>
        <w:t xml:space="preserve">of the submission date each month. </w:t>
      </w:r>
      <w:r w:rsidR="00B06887">
        <w:rPr>
          <w:i/>
        </w:rPr>
        <w:t xml:space="preserve">Assuming you’ve received your </w:t>
      </w:r>
      <w:r w:rsidR="000A5346">
        <w:rPr>
          <w:i/>
        </w:rPr>
        <w:t>M</w:t>
      </w:r>
      <w:r w:rsidR="00F9189B">
        <w:rPr>
          <w:i/>
        </w:rPr>
        <w:t xml:space="preserve">LC </w:t>
      </w:r>
      <w:r w:rsidR="00B06887">
        <w:rPr>
          <w:i/>
        </w:rPr>
        <w:t xml:space="preserve">Participant Portal Login credentials, then </w:t>
      </w:r>
      <w:r w:rsidR="00742A4A">
        <w:rPr>
          <w:i/>
        </w:rPr>
        <w:t>t</w:t>
      </w:r>
      <w:r w:rsidR="00F5460B">
        <w:rPr>
          <w:i/>
        </w:rPr>
        <w:t xml:space="preserve">here are several ways to access the </w:t>
      </w:r>
      <w:r w:rsidR="000A5346">
        <w:rPr>
          <w:i/>
        </w:rPr>
        <w:t>M</w:t>
      </w:r>
      <w:r w:rsidR="008F0C62">
        <w:rPr>
          <w:i/>
        </w:rPr>
        <w:t>LC</w:t>
      </w:r>
      <w:r w:rsidR="002D3BDF">
        <w:rPr>
          <w:i/>
        </w:rPr>
        <w:t xml:space="preserve"> </w:t>
      </w:r>
      <w:r w:rsidR="005E237F">
        <w:rPr>
          <w:i/>
        </w:rPr>
        <w:t>D</w:t>
      </w:r>
      <w:r w:rsidR="00917FD4">
        <w:rPr>
          <w:i/>
        </w:rPr>
        <w:t xml:space="preserve">ata </w:t>
      </w:r>
      <w:r w:rsidR="005E237F">
        <w:rPr>
          <w:i/>
        </w:rPr>
        <w:t>S</w:t>
      </w:r>
      <w:r w:rsidR="002759AE">
        <w:rPr>
          <w:i/>
        </w:rPr>
        <w:t>u</w:t>
      </w:r>
      <w:r w:rsidR="00A637F5">
        <w:rPr>
          <w:i/>
        </w:rPr>
        <w:t>bmission</w:t>
      </w:r>
      <w:r w:rsidR="008F0C62">
        <w:rPr>
          <w:i/>
        </w:rPr>
        <w:t xml:space="preserve"> </w:t>
      </w:r>
      <w:r w:rsidR="005E237F">
        <w:rPr>
          <w:i/>
        </w:rPr>
        <w:t>S</w:t>
      </w:r>
      <w:r w:rsidR="002F46AB">
        <w:rPr>
          <w:i/>
        </w:rPr>
        <w:t>urvey</w:t>
      </w:r>
      <w:r w:rsidR="002D3BDF">
        <w:rPr>
          <w:i/>
        </w:rPr>
        <w:t>.</w:t>
      </w:r>
      <w:r w:rsidR="002036AE">
        <w:rPr>
          <w:i/>
        </w:rPr>
        <w:t xml:space="preserve"> </w:t>
      </w:r>
    </w:p>
    <w:p w14:paraId="3F16BE34" w14:textId="150653E4" w:rsidR="00685C29" w:rsidRDefault="00685C29" w:rsidP="00DE4CC8">
      <w:pPr>
        <w:pStyle w:val="ListParagraph"/>
        <w:numPr>
          <w:ilvl w:val="0"/>
          <w:numId w:val="16"/>
        </w:numPr>
      </w:pPr>
      <w:r>
        <w:t xml:space="preserve">Access the </w:t>
      </w:r>
      <w:r w:rsidR="00917FD4">
        <w:t xml:space="preserve">MLC Data </w:t>
      </w:r>
      <w:r w:rsidR="00B74CFB">
        <w:t>S</w:t>
      </w:r>
      <w:r w:rsidR="00F138DC">
        <w:t>u</w:t>
      </w:r>
      <w:r w:rsidR="00A637F5">
        <w:t>bmission</w:t>
      </w:r>
      <w:r>
        <w:t xml:space="preserve"> </w:t>
      </w:r>
      <w:r w:rsidR="002F46AB">
        <w:t>Survey</w:t>
      </w:r>
      <w:r>
        <w:t xml:space="preserve">: </w:t>
      </w:r>
    </w:p>
    <w:p w14:paraId="1F6B15C5" w14:textId="270474E8" w:rsidR="002B5C3F" w:rsidRDefault="00D927E6" w:rsidP="009B34AF">
      <w:pPr>
        <w:pStyle w:val="ListParagraph"/>
        <w:numPr>
          <w:ilvl w:val="1"/>
          <w:numId w:val="16"/>
        </w:numPr>
      </w:pPr>
      <w:r w:rsidRPr="00DE4CC8">
        <w:t>In any web browser</w:t>
      </w:r>
      <w:r w:rsidR="008F0C62">
        <w:t xml:space="preserve"> (google Chrome recommended)</w:t>
      </w:r>
      <w:r w:rsidRPr="00DE4CC8">
        <w:t>, navigate to the</w:t>
      </w:r>
      <w:r w:rsidR="00DE4CC8" w:rsidRPr="00DE4CC8">
        <w:t xml:space="preserve"> </w:t>
      </w:r>
      <w:r w:rsidRPr="00DE4CC8">
        <w:t>following</w:t>
      </w:r>
      <w:r w:rsidR="00DE4CC8" w:rsidRPr="00DE4CC8">
        <w:t xml:space="preserve"> </w:t>
      </w:r>
      <w:r w:rsidRPr="00DE4CC8">
        <w:t>URL</w:t>
      </w:r>
      <w:r w:rsidRPr="002B5C3F">
        <w:rPr>
          <w:rFonts w:cstheme="minorHAnsi"/>
        </w:rPr>
        <w:t>:</w:t>
      </w:r>
      <w:r w:rsidR="00DE4CC8" w:rsidRPr="002B5C3F">
        <w:rPr>
          <w:rFonts w:cstheme="minorHAnsi"/>
        </w:rPr>
        <w:t xml:space="preserve"> </w:t>
      </w:r>
      <w:hyperlink r:id="rId15" w:history="1">
        <w:r w:rsidR="002B5C3F" w:rsidRPr="00416F0D">
          <w:rPr>
            <w:rStyle w:val="Hyperlink"/>
          </w:rPr>
          <w:t>https://pcgus.jotform.com/222694572541864</w:t>
        </w:r>
      </w:hyperlink>
      <w:r w:rsidR="002B5C3F">
        <w:t>.</w:t>
      </w:r>
    </w:p>
    <w:p w14:paraId="22EFF40E" w14:textId="5E8ED971" w:rsidR="008F0C62" w:rsidRPr="00DE4CC8" w:rsidRDefault="008F0C62" w:rsidP="009B34AF">
      <w:pPr>
        <w:pStyle w:val="ListParagraph"/>
        <w:numPr>
          <w:ilvl w:val="1"/>
          <w:numId w:val="16"/>
        </w:numPr>
      </w:pPr>
      <w:r>
        <w:t xml:space="preserve">You can also find the link to the Data </w:t>
      </w:r>
      <w:r w:rsidR="00B74CFB">
        <w:t>Su</w:t>
      </w:r>
      <w:r w:rsidR="00A637F5">
        <w:t>bmission</w:t>
      </w:r>
      <w:r>
        <w:t xml:space="preserve"> </w:t>
      </w:r>
      <w:r w:rsidR="006B536A">
        <w:t>S</w:t>
      </w:r>
      <w:r w:rsidR="002F46AB">
        <w:t>urvey</w:t>
      </w:r>
      <w:r>
        <w:t xml:space="preserve"> by navigating to the </w:t>
      </w:r>
      <w:hyperlink r:id="rId16" w:history="1">
        <w:r w:rsidRPr="00DE4CC8">
          <w:rPr>
            <w:rStyle w:val="Hyperlink"/>
          </w:rPr>
          <w:t>L</w:t>
        </w:r>
        <w:r w:rsidR="00F9189B">
          <w:rPr>
            <w:rStyle w:val="Hyperlink"/>
          </w:rPr>
          <w:t>C</w:t>
        </w:r>
      </w:hyperlink>
      <w:r w:rsidRPr="00DE4CC8">
        <w:t xml:space="preserve"> </w:t>
      </w:r>
      <w:r w:rsidR="00685C29">
        <w:t>page</w:t>
      </w:r>
      <w:r>
        <w:t xml:space="preserve"> of the </w:t>
      </w:r>
      <w:hyperlink r:id="rId17" w:history="1">
        <w:r w:rsidRPr="00DE4CC8">
          <w:rPr>
            <w:rStyle w:val="Hyperlink"/>
          </w:rPr>
          <w:t>QIP-NJ website</w:t>
        </w:r>
      </w:hyperlink>
      <w:r>
        <w:t xml:space="preserve">, then </w:t>
      </w:r>
      <w:r w:rsidR="00685C29">
        <w:t xml:space="preserve">logging into the Participant Portal and navigating to </w:t>
      </w:r>
      <w:r>
        <w:t xml:space="preserve">Program Materials page. </w:t>
      </w:r>
    </w:p>
    <w:p w14:paraId="30F15BCB" w14:textId="77777777" w:rsidR="00327983" w:rsidRDefault="00327983" w:rsidP="00DE4CC8">
      <w:pPr>
        <w:pStyle w:val="ListParagraph"/>
      </w:pPr>
    </w:p>
    <w:p w14:paraId="3C843638" w14:textId="788B2AB1" w:rsidR="00327983" w:rsidRDefault="004266EB" w:rsidP="00C931BD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675223D" wp14:editId="023A6B78">
                <wp:simplePos x="0" y="0"/>
                <wp:positionH relativeFrom="margin">
                  <wp:posOffset>3221665</wp:posOffset>
                </wp:positionH>
                <wp:positionV relativeFrom="paragraph">
                  <wp:posOffset>1297172</wp:posOffset>
                </wp:positionV>
                <wp:extent cx="1073342" cy="605598"/>
                <wp:effectExtent l="0" t="0" r="12700" b="2349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342" cy="60559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688FF" id="Rectangle 5" o:spid="_x0000_s1026" style="position:absolute;margin-left:253.65pt;margin-top:102.15pt;width:84.5pt;height:47.7pt;z-index:251659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" filled="f" strokecolor="red" strokeweight="1.5pt">
                <w10:wrap anchorx="margin"/>
              </v:rect>
            </w:pict>
          </mc:Fallback>
        </mc:AlternateContent>
      </w:r>
      <w:r w:rsidR="00823B90" w:rsidRPr="00823B90">
        <w:rPr>
          <w:noProof/>
        </w:rPr>
        <w:t xml:space="preserve"> </w:t>
      </w:r>
      <w:r w:rsidR="00E75B76" w:rsidRPr="000E26DB">
        <w:rPr>
          <w:noProof/>
        </w:rPr>
        <w:drawing>
          <wp:inline distT="0" distB="0" distL="0" distR="0" wp14:anchorId="59333D58" wp14:editId="4CAF34D8">
            <wp:extent cx="4146697" cy="3275271"/>
            <wp:effectExtent l="0" t="0" r="6350" b="1905"/>
            <wp:docPr id="6" name="Picture 6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websit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73217" cy="329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D1EFA" w14:textId="77777777" w:rsidR="00327983" w:rsidRDefault="00327983" w:rsidP="00C931BD">
      <w:pPr>
        <w:pStyle w:val="ListParagraph"/>
      </w:pPr>
    </w:p>
    <w:p w14:paraId="2C5A146B" w14:textId="77777777" w:rsidR="00327983" w:rsidRDefault="00327983" w:rsidP="00327983">
      <w:pPr>
        <w:pStyle w:val="ListParagraph"/>
      </w:pPr>
    </w:p>
    <w:p w14:paraId="16CE1E2C" w14:textId="057806A8" w:rsidR="00327983" w:rsidRDefault="00327983" w:rsidP="00327983">
      <w:pPr>
        <w:pStyle w:val="ListParagraph"/>
        <w:numPr>
          <w:ilvl w:val="0"/>
          <w:numId w:val="16"/>
        </w:numPr>
        <w:jc w:val="both"/>
      </w:pPr>
      <w:r>
        <w:t>Either method of accessing the s</w:t>
      </w:r>
      <w:r w:rsidR="00B06887">
        <w:t xml:space="preserve">urvey </w:t>
      </w:r>
      <w:r w:rsidR="00823B90">
        <w:t xml:space="preserve">takes you to the </w:t>
      </w:r>
      <w:r w:rsidR="00FF4356">
        <w:t>beginning of the survey</w:t>
      </w:r>
      <w:r w:rsidR="00685C29">
        <w:t xml:space="preserve"> shown </w:t>
      </w:r>
      <w:r w:rsidR="007D5125">
        <w:t>below</w:t>
      </w:r>
      <w:r w:rsidR="00FF4356">
        <w:t xml:space="preserve">: </w:t>
      </w:r>
      <w:r>
        <w:t xml:space="preserve"> </w:t>
      </w:r>
    </w:p>
    <w:p w14:paraId="3AE61475" w14:textId="77777777" w:rsidR="00FD2D67" w:rsidRDefault="00FD2D67" w:rsidP="00FD2D67">
      <w:pPr>
        <w:pStyle w:val="ListParagraph"/>
        <w:jc w:val="both"/>
      </w:pPr>
    </w:p>
    <w:p w14:paraId="2ACDC837" w14:textId="47919804" w:rsidR="00525681" w:rsidRPr="00360283" w:rsidRDefault="00C30260" w:rsidP="00360283">
      <w:pPr>
        <w:pStyle w:val="ListParagraph"/>
        <w:rPr>
          <w:b/>
          <w:bCs/>
        </w:rPr>
      </w:pPr>
      <w:r>
        <w:rPr>
          <w:b/>
          <w:bCs/>
          <w:i/>
          <w:iCs/>
        </w:rPr>
        <w:t>Page</w:t>
      </w:r>
      <w:r w:rsidR="00F80775" w:rsidRPr="007D5125">
        <w:rPr>
          <w:b/>
          <w:bCs/>
          <w:i/>
          <w:iCs/>
        </w:rPr>
        <w:t xml:space="preserve"> 1-</w:t>
      </w:r>
      <w:r w:rsidR="00CF6844">
        <w:rPr>
          <w:b/>
          <w:bCs/>
          <w:i/>
          <w:iCs/>
        </w:rPr>
        <w:t>3</w:t>
      </w:r>
      <w:r w:rsidR="00F80775" w:rsidRPr="007D5125">
        <w:rPr>
          <w:b/>
          <w:bCs/>
          <w:i/>
          <w:iCs/>
        </w:rPr>
        <w:t xml:space="preserve">: </w:t>
      </w:r>
      <w:r w:rsidR="00F80775" w:rsidRPr="007D5125">
        <w:rPr>
          <w:i/>
          <w:iCs/>
        </w:rPr>
        <w:t xml:space="preserve">Includes </w:t>
      </w:r>
      <w:r w:rsidR="006D1E7F">
        <w:rPr>
          <w:i/>
          <w:iCs/>
        </w:rPr>
        <w:t xml:space="preserve">submission details and </w:t>
      </w:r>
      <w:r w:rsidR="00F80775" w:rsidRPr="007D5125">
        <w:rPr>
          <w:i/>
          <w:iCs/>
        </w:rPr>
        <w:t xml:space="preserve">general </w:t>
      </w:r>
      <w:r>
        <w:rPr>
          <w:i/>
          <w:iCs/>
        </w:rPr>
        <w:t>contact information</w:t>
      </w:r>
      <w:r w:rsidR="006D1E7F">
        <w:rPr>
          <w:i/>
          <w:iCs/>
        </w:rPr>
        <w:t>.</w:t>
      </w:r>
    </w:p>
    <w:p w14:paraId="500734AA" w14:textId="77777777" w:rsidR="00525681" w:rsidRDefault="00525681" w:rsidP="00525681">
      <w:pPr>
        <w:pStyle w:val="ListParagraph"/>
      </w:pPr>
    </w:p>
    <w:p w14:paraId="1B3CDC74" w14:textId="52FF8D5A" w:rsidR="00525681" w:rsidRDefault="00360283" w:rsidP="00525681">
      <w:pPr>
        <w:pStyle w:val="ListParagraph"/>
      </w:pPr>
      <w:r w:rsidRPr="00360283">
        <w:rPr>
          <w:noProof/>
        </w:rPr>
        <w:drawing>
          <wp:inline distT="0" distB="0" distL="0" distR="0" wp14:anchorId="30DE8F63" wp14:editId="61CADA58">
            <wp:extent cx="3857625" cy="3050244"/>
            <wp:effectExtent l="0" t="0" r="0" b="0"/>
            <wp:docPr id="15" name="Picture 1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69523" cy="305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38624" w14:textId="77777777" w:rsidR="00525681" w:rsidRDefault="00525681" w:rsidP="00525681">
      <w:pPr>
        <w:pStyle w:val="ListParagraph"/>
      </w:pPr>
    </w:p>
    <w:p w14:paraId="3063583E" w14:textId="77777777" w:rsidR="00525681" w:rsidRDefault="00525681" w:rsidP="00525681">
      <w:pPr>
        <w:pStyle w:val="ListParagraph"/>
      </w:pPr>
    </w:p>
    <w:p w14:paraId="35BE7844" w14:textId="77777777" w:rsidR="00525681" w:rsidRDefault="00525681" w:rsidP="00525681">
      <w:pPr>
        <w:pStyle w:val="ListParagraph"/>
      </w:pPr>
    </w:p>
    <w:p w14:paraId="34859E2C" w14:textId="77777777" w:rsidR="00525681" w:rsidRDefault="00525681" w:rsidP="00525681">
      <w:pPr>
        <w:pStyle w:val="ListParagraph"/>
      </w:pPr>
    </w:p>
    <w:p w14:paraId="2E131B09" w14:textId="459D552C" w:rsidR="00525681" w:rsidRPr="007D5125" w:rsidRDefault="006D1E7F" w:rsidP="005741C5">
      <w:pPr>
        <w:pStyle w:val="ListParagraph"/>
        <w:numPr>
          <w:ilvl w:val="0"/>
          <w:numId w:val="16"/>
        </w:numPr>
        <w:jc w:val="both"/>
        <w:rPr>
          <w:i/>
          <w:iCs/>
        </w:rPr>
      </w:pPr>
      <w:r>
        <w:rPr>
          <w:b/>
          <w:bCs/>
          <w:i/>
          <w:iCs/>
        </w:rPr>
        <w:lastRenderedPageBreak/>
        <w:t>Page 4</w:t>
      </w:r>
      <w:r w:rsidR="00886326">
        <w:rPr>
          <w:b/>
          <w:bCs/>
          <w:i/>
          <w:iCs/>
        </w:rPr>
        <w:t>-6</w:t>
      </w:r>
      <w:r w:rsidR="00525681" w:rsidRPr="009A2C2F">
        <w:rPr>
          <w:i/>
          <w:iCs/>
        </w:rPr>
        <w:t xml:space="preserve">: </w:t>
      </w:r>
      <w:r>
        <w:rPr>
          <w:i/>
          <w:iCs/>
        </w:rPr>
        <w:t>P</w:t>
      </w:r>
      <w:r w:rsidR="007A77E8" w:rsidRPr="007D5125">
        <w:rPr>
          <w:i/>
          <w:iCs/>
        </w:rPr>
        <w:t>lease select all relevant secondary driver</w:t>
      </w:r>
      <w:r w:rsidR="000921FE" w:rsidRPr="007D5125">
        <w:rPr>
          <w:i/>
          <w:iCs/>
        </w:rPr>
        <w:t xml:space="preserve">s that </w:t>
      </w:r>
      <w:r w:rsidR="006A7FF9">
        <w:rPr>
          <w:i/>
          <w:iCs/>
        </w:rPr>
        <w:t>describe the tests of change your team performed in the previous month</w:t>
      </w:r>
      <w:r w:rsidR="00944F79" w:rsidRPr="007D5125">
        <w:rPr>
          <w:i/>
          <w:iCs/>
        </w:rPr>
        <w:t xml:space="preserve">. </w:t>
      </w:r>
      <w:proofErr w:type="gramStart"/>
      <w:r w:rsidR="00BE5820">
        <w:rPr>
          <w:i/>
          <w:iCs/>
        </w:rPr>
        <w:t>Page</w:t>
      </w:r>
      <w:proofErr w:type="gramEnd"/>
      <w:r w:rsidR="00BE5820">
        <w:rPr>
          <w:i/>
          <w:iCs/>
        </w:rPr>
        <w:t xml:space="preserve"> 5 and 6 include</w:t>
      </w:r>
      <w:r w:rsidR="007A0D94" w:rsidRPr="007D5125">
        <w:rPr>
          <w:i/>
          <w:iCs/>
        </w:rPr>
        <w:t xml:space="preserve"> additional follow up questions addressing</w:t>
      </w:r>
      <w:r w:rsidR="00495851" w:rsidRPr="007D5125">
        <w:rPr>
          <w:i/>
          <w:iCs/>
        </w:rPr>
        <w:t xml:space="preserve"> your </w:t>
      </w:r>
      <w:r w:rsidR="00E21889">
        <w:rPr>
          <w:i/>
          <w:iCs/>
        </w:rPr>
        <w:t xml:space="preserve">hospital’s </w:t>
      </w:r>
      <w:r w:rsidR="00495851" w:rsidRPr="007D5125">
        <w:rPr>
          <w:i/>
          <w:iCs/>
        </w:rPr>
        <w:t xml:space="preserve">tests of change. </w:t>
      </w:r>
      <w:r w:rsidR="00106E9F">
        <w:rPr>
          <w:i/>
          <w:iCs/>
          <w:u w:val="single"/>
        </w:rPr>
        <w:t>Page 6</w:t>
      </w:r>
      <w:r w:rsidR="00D22400" w:rsidRPr="00B03A7B">
        <w:rPr>
          <w:i/>
          <w:iCs/>
          <w:u w:val="single"/>
        </w:rPr>
        <w:t xml:space="preserve">, in which you describe your past month’s test of change, is an essential question </w:t>
      </w:r>
      <w:r w:rsidR="00283727" w:rsidRPr="00B03A7B">
        <w:rPr>
          <w:i/>
          <w:iCs/>
          <w:u w:val="single"/>
        </w:rPr>
        <w:t xml:space="preserve">that will help the </w:t>
      </w:r>
      <w:r w:rsidR="00106E9F">
        <w:rPr>
          <w:i/>
          <w:iCs/>
          <w:u w:val="single"/>
        </w:rPr>
        <w:t>M</w:t>
      </w:r>
      <w:r w:rsidR="00F9189B">
        <w:rPr>
          <w:i/>
          <w:iCs/>
          <w:u w:val="single"/>
        </w:rPr>
        <w:t>LC</w:t>
      </w:r>
      <w:r w:rsidR="00F9189B" w:rsidRPr="00B03A7B">
        <w:rPr>
          <w:i/>
          <w:iCs/>
          <w:u w:val="single"/>
        </w:rPr>
        <w:t xml:space="preserve"> </w:t>
      </w:r>
      <w:r w:rsidR="00283727" w:rsidRPr="00B03A7B">
        <w:rPr>
          <w:i/>
          <w:iCs/>
          <w:u w:val="single"/>
        </w:rPr>
        <w:t xml:space="preserve">team </w:t>
      </w:r>
      <w:r w:rsidR="00B03A7B" w:rsidRPr="00B03A7B">
        <w:rPr>
          <w:i/>
          <w:iCs/>
          <w:u w:val="single"/>
        </w:rPr>
        <w:t>identify what teams are working on and how we can best provide coaching and resources to teams.</w:t>
      </w:r>
      <w:r w:rsidR="00B03A7B">
        <w:rPr>
          <w:i/>
          <w:iCs/>
        </w:rPr>
        <w:t xml:space="preserve"> </w:t>
      </w:r>
      <w:r w:rsidR="00283727">
        <w:rPr>
          <w:i/>
          <w:iCs/>
        </w:rPr>
        <w:t xml:space="preserve">  </w:t>
      </w:r>
      <w:r w:rsidR="00D22400">
        <w:rPr>
          <w:i/>
          <w:iCs/>
        </w:rPr>
        <w:t xml:space="preserve"> </w:t>
      </w:r>
    </w:p>
    <w:p w14:paraId="745CFAEC" w14:textId="77777777" w:rsidR="00525681" w:rsidRDefault="00525681" w:rsidP="007D4666">
      <w:pPr>
        <w:pStyle w:val="ListParagraph"/>
      </w:pPr>
    </w:p>
    <w:p w14:paraId="5B4752C2" w14:textId="4B7BC7DE" w:rsidR="007D4666" w:rsidRDefault="00057BF7" w:rsidP="007D4666">
      <w:pPr>
        <w:pStyle w:val="ListParagraph"/>
      </w:pPr>
      <w:r w:rsidRPr="00057BF7">
        <w:rPr>
          <w:noProof/>
        </w:rPr>
        <w:drawing>
          <wp:inline distT="0" distB="0" distL="0" distR="0" wp14:anchorId="5BA8F314" wp14:editId="4BFDC6DF">
            <wp:extent cx="2262531" cy="2095500"/>
            <wp:effectExtent l="0" t="0" r="4445" b="0"/>
            <wp:docPr id="16" name="Picture 16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 with low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67755" cy="210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0BC">
        <w:t xml:space="preserve"> </w:t>
      </w:r>
      <w:r w:rsidR="001025BA" w:rsidRPr="001025BA">
        <w:rPr>
          <w:noProof/>
        </w:rPr>
        <w:drawing>
          <wp:inline distT="0" distB="0" distL="0" distR="0" wp14:anchorId="4C72EB91" wp14:editId="51D3F571">
            <wp:extent cx="2428875" cy="2064283"/>
            <wp:effectExtent l="0" t="0" r="0" b="0"/>
            <wp:docPr id="17" name="Picture 1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39579" cy="20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99A49" w14:textId="6200B7B6" w:rsidR="00655448" w:rsidRDefault="00655448" w:rsidP="007D4666">
      <w:pPr>
        <w:pStyle w:val="ListParagraph"/>
      </w:pPr>
    </w:p>
    <w:p w14:paraId="442BAB4D" w14:textId="5A5786C8" w:rsidR="00807703" w:rsidRDefault="00807703" w:rsidP="007D4666">
      <w:pPr>
        <w:pStyle w:val="ListParagraph"/>
      </w:pPr>
    </w:p>
    <w:p w14:paraId="4104CB0A" w14:textId="5A05EEB2" w:rsidR="00FB632B" w:rsidRPr="00C13439" w:rsidRDefault="00A35DA6" w:rsidP="00C13439">
      <w:pPr>
        <w:pStyle w:val="ListParagraph"/>
        <w:numPr>
          <w:ilvl w:val="0"/>
          <w:numId w:val="16"/>
        </w:numPr>
        <w:jc w:val="both"/>
      </w:pPr>
      <w:r>
        <w:rPr>
          <w:b/>
          <w:bCs/>
          <w:i/>
          <w:iCs/>
        </w:rPr>
        <w:t>Page 7-</w:t>
      </w:r>
      <w:r w:rsidR="00EA425D">
        <w:rPr>
          <w:b/>
          <w:bCs/>
          <w:i/>
          <w:iCs/>
        </w:rPr>
        <w:t>15</w:t>
      </w:r>
      <w:r w:rsidR="00FB632B">
        <w:t xml:space="preserve"> </w:t>
      </w:r>
      <w:r w:rsidR="00616457" w:rsidRPr="007D5125">
        <w:rPr>
          <w:i/>
          <w:iCs/>
        </w:rPr>
        <w:t xml:space="preserve">In </w:t>
      </w:r>
      <w:r w:rsidR="00A63F42" w:rsidRPr="007D5125">
        <w:rPr>
          <w:i/>
          <w:iCs/>
        </w:rPr>
        <w:t>these sections</w:t>
      </w:r>
      <w:r w:rsidR="00616457" w:rsidRPr="007D5125">
        <w:rPr>
          <w:i/>
          <w:iCs/>
        </w:rPr>
        <w:t xml:space="preserve">, hospitals </w:t>
      </w:r>
      <w:r w:rsidR="00A63F42" w:rsidRPr="007D5125">
        <w:rPr>
          <w:i/>
          <w:iCs/>
        </w:rPr>
        <w:t>should s</w:t>
      </w:r>
      <w:r w:rsidR="00616457" w:rsidRPr="007D5125">
        <w:rPr>
          <w:i/>
          <w:iCs/>
        </w:rPr>
        <w:t>ubmit their monthly data</w:t>
      </w:r>
      <w:r w:rsidR="00AF01B3" w:rsidRPr="007D5125">
        <w:rPr>
          <w:i/>
          <w:iCs/>
        </w:rPr>
        <w:t xml:space="preserve">, </w:t>
      </w:r>
      <w:r w:rsidR="00FB632B" w:rsidRPr="007D5125">
        <w:rPr>
          <w:i/>
          <w:iCs/>
        </w:rPr>
        <w:t xml:space="preserve">answering all questions to the best of your ability. </w:t>
      </w:r>
      <w:r w:rsidR="00B626F2" w:rsidRPr="007D5125">
        <w:rPr>
          <w:i/>
          <w:iCs/>
        </w:rPr>
        <w:t>Hospitals should submit the numerator and denominator for each measure</w:t>
      </w:r>
      <w:r w:rsidR="00CB5A7B">
        <w:rPr>
          <w:i/>
          <w:iCs/>
        </w:rPr>
        <w:t xml:space="preserve">. </w:t>
      </w:r>
      <w:r w:rsidR="00FB632B" w:rsidRPr="007D5125">
        <w:rPr>
          <w:b/>
          <w:bCs/>
          <w:i/>
          <w:iCs/>
        </w:rPr>
        <w:t>If you do not have the data for a measure, please enter a denominator and numerator value of ‘0</w:t>
      </w:r>
      <w:r w:rsidR="00AF01B3" w:rsidRPr="007D5125">
        <w:rPr>
          <w:b/>
          <w:bCs/>
          <w:i/>
          <w:iCs/>
        </w:rPr>
        <w:t>’.</w:t>
      </w:r>
      <w:r w:rsidR="00C13439" w:rsidRPr="00C13439">
        <w:t xml:space="preserve"> </w:t>
      </w:r>
      <w:r w:rsidR="00676E65">
        <w:t>There will be options for teams who have their data stratified by race and ethnicity (and those who do not). We encourage teams</w:t>
      </w:r>
      <w:r w:rsidR="00F10A50">
        <w:t xml:space="preserve"> in the MLC</w:t>
      </w:r>
      <w:r w:rsidR="00676E65">
        <w:t xml:space="preserve"> to work </w:t>
      </w:r>
      <w:r w:rsidR="00F10A50">
        <w:t>towards stratifying your data by race and ethnicity.</w:t>
      </w:r>
    </w:p>
    <w:p w14:paraId="706F0DEF" w14:textId="6FEE2834" w:rsidR="002C2144" w:rsidRDefault="002C2144" w:rsidP="002D3150">
      <w:pPr>
        <w:jc w:val="both"/>
      </w:pPr>
    </w:p>
    <w:p w14:paraId="5EF3FE93" w14:textId="0AD218FC" w:rsidR="00344EE8" w:rsidRDefault="00734D9D" w:rsidP="00344EE8">
      <w:pPr>
        <w:pStyle w:val="ListParagraph"/>
        <w:rPr>
          <w:noProof/>
        </w:rPr>
      </w:pPr>
      <w:r w:rsidRPr="00734D9D">
        <w:rPr>
          <w:noProof/>
        </w:rPr>
        <w:drawing>
          <wp:inline distT="0" distB="0" distL="0" distR="0" wp14:anchorId="29549E8F" wp14:editId="0E310ACE">
            <wp:extent cx="2604546" cy="1983740"/>
            <wp:effectExtent l="0" t="0" r="5715" b="0"/>
            <wp:docPr id="18" name="Picture 18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, tabl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7605" cy="198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144" w:rsidRPr="002C2144">
        <w:rPr>
          <w:noProof/>
        </w:rPr>
        <w:t xml:space="preserve"> </w:t>
      </w:r>
      <w:r w:rsidR="00CA69A4" w:rsidRPr="00CA69A4">
        <w:rPr>
          <w:noProof/>
        </w:rPr>
        <w:drawing>
          <wp:inline distT="0" distB="0" distL="0" distR="0" wp14:anchorId="39153B50" wp14:editId="1D22EE54">
            <wp:extent cx="2752477" cy="1974215"/>
            <wp:effectExtent l="0" t="0" r="0" b="6985"/>
            <wp:docPr id="20" name="Picture 2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4261" cy="199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DB3D3" w14:textId="77777777" w:rsidR="00C76247" w:rsidRDefault="00C76247" w:rsidP="00344EE8">
      <w:pPr>
        <w:pStyle w:val="ListParagraph"/>
      </w:pPr>
    </w:p>
    <w:p w14:paraId="12065586" w14:textId="7D39AB3E" w:rsidR="00DC3FE0" w:rsidRDefault="00685801" w:rsidP="009A2C2F">
      <w:pPr>
        <w:pStyle w:val="ListParagraph"/>
        <w:numPr>
          <w:ilvl w:val="0"/>
          <w:numId w:val="16"/>
        </w:numPr>
        <w:jc w:val="both"/>
        <w:rPr>
          <w:i/>
          <w:iCs/>
        </w:rPr>
      </w:pPr>
      <w:r>
        <w:rPr>
          <w:b/>
          <w:bCs/>
          <w:i/>
          <w:iCs/>
        </w:rPr>
        <w:t xml:space="preserve">Page </w:t>
      </w:r>
      <w:r w:rsidR="00EA425D">
        <w:rPr>
          <w:b/>
          <w:bCs/>
          <w:i/>
          <w:iCs/>
        </w:rPr>
        <w:t>16</w:t>
      </w:r>
      <w:r w:rsidR="00C817FF" w:rsidRPr="007D5125">
        <w:rPr>
          <w:b/>
          <w:bCs/>
          <w:i/>
          <w:iCs/>
        </w:rPr>
        <w:t>-1</w:t>
      </w:r>
      <w:r w:rsidR="00EA425D">
        <w:rPr>
          <w:b/>
          <w:bCs/>
          <w:i/>
          <w:iCs/>
        </w:rPr>
        <w:t>7</w:t>
      </w:r>
      <w:r w:rsidR="00C817FF" w:rsidRPr="007D5125">
        <w:rPr>
          <w:i/>
          <w:iCs/>
        </w:rPr>
        <w:t xml:space="preserve">: </w:t>
      </w:r>
      <w:r w:rsidR="00F47125">
        <w:rPr>
          <w:i/>
          <w:iCs/>
        </w:rPr>
        <w:t xml:space="preserve">These questions ask teams how they are collecting patient experience data. </w:t>
      </w:r>
      <w:r w:rsidR="00C76247" w:rsidRPr="007D5125">
        <w:rPr>
          <w:i/>
          <w:iCs/>
        </w:rPr>
        <w:t xml:space="preserve">For </w:t>
      </w:r>
      <w:r w:rsidR="0069592D">
        <w:rPr>
          <w:i/>
          <w:iCs/>
        </w:rPr>
        <w:t>method</w:t>
      </w:r>
      <w:r w:rsidR="000476D8" w:rsidRPr="007D5125">
        <w:rPr>
          <w:i/>
          <w:iCs/>
        </w:rPr>
        <w:t xml:space="preserve">, please choose one of the </w:t>
      </w:r>
      <w:r w:rsidR="0063338E" w:rsidRPr="007D5125">
        <w:rPr>
          <w:i/>
          <w:iCs/>
        </w:rPr>
        <w:t>options provided</w:t>
      </w:r>
      <w:r w:rsidR="00AE6B27">
        <w:rPr>
          <w:i/>
          <w:iCs/>
        </w:rPr>
        <w:t xml:space="preserve">. </w:t>
      </w:r>
      <w:r>
        <w:rPr>
          <w:i/>
          <w:iCs/>
        </w:rPr>
        <w:t xml:space="preserve">If no maternal surveys have been collected that month, </w:t>
      </w:r>
      <w:r w:rsidR="00DC3FE0" w:rsidRPr="007D5125">
        <w:rPr>
          <w:i/>
          <w:iCs/>
        </w:rPr>
        <w:t xml:space="preserve">please insert a “0” into the data field. </w:t>
      </w:r>
    </w:p>
    <w:p w14:paraId="5AD230D4" w14:textId="763FD406" w:rsidR="00031E31" w:rsidRPr="00824E62" w:rsidRDefault="00D63ED8" w:rsidP="000476D8">
      <w:pPr>
        <w:jc w:val="center"/>
      </w:pPr>
      <w:r w:rsidRPr="00D63ED8">
        <w:rPr>
          <w:noProof/>
        </w:rPr>
        <w:lastRenderedPageBreak/>
        <w:drawing>
          <wp:inline distT="0" distB="0" distL="0" distR="0" wp14:anchorId="2A6DA5B4" wp14:editId="25F76629">
            <wp:extent cx="2609551" cy="1597513"/>
            <wp:effectExtent l="0" t="0" r="635" b="3175"/>
            <wp:docPr id="21" name="Picture 21" descr="Chart, funne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funnel char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20223" cy="160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2888" w:rsidRPr="006B2888">
        <w:rPr>
          <w:noProof/>
        </w:rPr>
        <w:t xml:space="preserve"> </w:t>
      </w:r>
      <w:r w:rsidR="006B2888" w:rsidRPr="006B2888">
        <w:rPr>
          <w:noProof/>
        </w:rPr>
        <w:drawing>
          <wp:inline distT="0" distB="0" distL="0" distR="0" wp14:anchorId="0534C63D" wp14:editId="0D08319A">
            <wp:extent cx="2865050" cy="1584960"/>
            <wp:effectExtent l="0" t="0" r="0" b="0"/>
            <wp:docPr id="22" name="Picture 22" descr="Funnel 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Funnel chart&#10;&#10;Description automatically generated with low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94980" cy="160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9F018" w14:textId="5E6B482A" w:rsidR="00FE2954" w:rsidRPr="0050582A" w:rsidRDefault="00FE2954" w:rsidP="008F0E61">
      <w:pPr>
        <w:pStyle w:val="ListParagraph"/>
        <w:numPr>
          <w:ilvl w:val="0"/>
          <w:numId w:val="16"/>
        </w:numPr>
        <w:spacing w:before="100" w:beforeAutospacing="1" w:after="100" w:afterAutospacing="1"/>
        <w:jc w:val="both"/>
      </w:pPr>
      <w:r w:rsidRPr="0050582A">
        <w:rPr>
          <w:rFonts w:cstheme="minorHAnsi"/>
          <w:color w:val="323232"/>
          <w:shd w:val="clear" w:color="auto" w:fill="FFFFFF"/>
        </w:rPr>
        <w:t>The Quarterly measure (</w:t>
      </w:r>
      <w:r w:rsidRPr="0050582A">
        <w:rPr>
          <w:rStyle w:val="Emphasis"/>
          <w:rFonts w:cstheme="minorHAnsi"/>
          <w:color w:val="323232"/>
          <w:shd w:val="clear" w:color="auto" w:fill="FFFFFF"/>
        </w:rPr>
        <w:t>Clinical Education</w:t>
      </w:r>
      <w:r w:rsidRPr="0050582A">
        <w:rPr>
          <w:rFonts w:cstheme="minorHAnsi"/>
          <w:color w:val="323232"/>
          <w:shd w:val="clear" w:color="auto" w:fill="FFFFFF"/>
        </w:rPr>
        <w:t>) will appear in the survey when you are submitting data for the months of </w:t>
      </w:r>
      <w:r w:rsidRPr="0050582A">
        <w:rPr>
          <w:rStyle w:val="Strong"/>
          <w:rFonts w:cstheme="minorHAnsi"/>
          <w:color w:val="323232"/>
          <w:shd w:val="clear" w:color="auto" w:fill="FFFFFF"/>
        </w:rPr>
        <w:t>February '23</w:t>
      </w:r>
      <w:r w:rsidRPr="0050582A">
        <w:rPr>
          <w:rFonts w:cstheme="minorHAnsi"/>
          <w:color w:val="323232"/>
          <w:shd w:val="clear" w:color="auto" w:fill="FFFFFF"/>
        </w:rPr>
        <w:t>, </w:t>
      </w:r>
      <w:r w:rsidRPr="0050582A">
        <w:rPr>
          <w:rStyle w:val="Strong"/>
          <w:rFonts w:cstheme="minorHAnsi"/>
          <w:color w:val="323232"/>
          <w:shd w:val="clear" w:color="auto" w:fill="FFFFFF"/>
        </w:rPr>
        <w:t>June '23</w:t>
      </w:r>
      <w:r w:rsidRPr="0050582A">
        <w:rPr>
          <w:rFonts w:cstheme="minorHAnsi"/>
          <w:color w:val="323232"/>
          <w:shd w:val="clear" w:color="auto" w:fill="FFFFFF"/>
        </w:rPr>
        <w:t>, and </w:t>
      </w:r>
      <w:r w:rsidRPr="0050582A">
        <w:rPr>
          <w:rStyle w:val="Strong"/>
          <w:rFonts w:cstheme="minorHAnsi"/>
          <w:color w:val="323232"/>
          <w:shd w:val="clear" w:color="auto" w:fill="FFFFFF"/>
        </w:rPr>
        <w:t>September '23</w:t>
      </w:r>
      <w:r w:rsidRPr="0050582A">
        <w:rPr>
          <w:rFonts w:cstheme="minorHAnsi"/>
          <w:color w:val="323232"/>
          <w:shd w:val="clear" w:color="auto" w:fill="FFFFFF"/>
        </w:rPr>
        <w:t>. </w:t>
      </w:r>
      <w:r w:rsidR="008F0E61">
        <w:rPr>
          <w:rFonts w:cstheme="minorHAnsi"/>
          <w:color w:val="323232"/>
          <w:shd w:val="clear" w:color="auto" w:fill="FFFFFF"/>
        </w:rPr>
        <w:t>Additionally</w:t>
      </w:r>
      <w:r w:rsidR="00652AC7" w:rsidRPr="0050582A">
        <w:rPr>
          <w:rFonts w:cstheme="minorHAnsi"/>
          <w:color w:val="323232"/>
          <w:shd w:val="clear" w:color="auto" w:fill="FFFFFF"/>
        </w:rPr>
        <w:t xml:space="preserve">, </w:t>
      </w:r>
      <w:r w:rsidR="00294A56">
        <w:rPr>
          <w:rFonts w:cstheme="minorHAnsi"/>
          <w:color w:val="323232"/>
          <w:shd w:val="clear" w:color="auto" w:fill="FFFFFF"/>
        </w:rPr>
        <w:t xml:space="preserve">the </w:t>
      </w:r>
      <w:r w:rsidR="00294A56" w:rsidRPr="005317E4">
        <w:rPr>
          <w:rFonts w:cstheme="minorHAnsi"/>
          <w:i/>
          <w:iCs/>
          <w:color w:val="323232"/>
          <w:shd w:val="clear" w:color="auto" w:fill="FFFFFF"/>
        </w:rPr>
        <w:t>Treatment of SHTN</w:t>
      </w:r>
      <w:r w:rsidR="00294A56">
        <w:rPr>
          <w:rFonts w:cstheme="minorHAnsi"/>
          <w:color w:val="323232"/>
          <w:shd w:val="clear" w:color="auto" w:fill="FFFFFF"/>
        </w:rPr>
        <w:t xml:space="preserve"> measure appears as a monthly measure, but </w:t>
      </w:r>
      <w:r w:rsidR="00260A1B">
        <w:rPr>
          <w:rFonts w:cstheme="minorHAnsi"/>
          <w:color w:val="323232"/>
          <w:shd w:val="clear" w:color="auto" w:fill="FFFFFF"/>
        </w:rPr>
        <w:t>you</w:t>
      </w:r>
      <w:r w:rsidR="00652AC7" w:rsidRPr="0050582A">
        <w:rPr>
          <w:rFonts w:cstheme="minorHAnsi"/>
          <w:color w:val="323232"/>
          <w:shd w:val="clear" w:color="auto" w:fill="FFFFFF"/>
        </w:rPr>
        <w:t xml:space="preserve"> </w:t>
      </w:r>
      <w:r w:rsidR="00396293" w:rsidRPr="0050582A">
        <w:t xml:space="preserve">can submit </w:t>
      </w:r>
      <w:r w:rsidR="00294A56">
        <w:t xml:space="preserve">this </w:t>
      </w:r>
      <w:r w:rsidR="00396293" w:rsidRPr="0050582A">
        <w:t xml:space="preserve">measure quarterly if </w:t>
      </w:r>
      <w:r w:rsidR="007900E4">
        <w:t>you</w:t>
      </w:r>
      <w:r w:rsidR="00396293" w:rsidRPr="0050582A">
        <w:t xml:space="preserve"> have small denominators (less than 5), </w:t>
      </w:r>
      <w:r w:rsidR="003C1EBD" w:rsidRPr="0050582A">
        <w:t xml:space="preserve">as indicated in the </w:t>
      </w:r>
      <w:hyperlink r:id="rId26" w:history="1">
        <w:r w:rsidR="003C1EBD" w:rsidRPr="002873A2">
          <w:rPr>
            <w:rStyle w:val="Hyperlink"/>
          </w:rPr>
          <w:t>measurement strategy</w:t>
        </w:r>
      </w:hyperlink>
      <w:r w:rsidR="00E8239B" w:rsidRPr="004E0C85">
        <w:rPr>
          <w:i/>
          <w:iCs/>
        </w:rPr>
        <w:t>.</w:t>
      </w:r>
      <w:r w:rsidR="00E44AF0">
        <w:rPr>
          <w:b/>
          <w:bCs/>
          <w:i/>
          <w:iCs/>
        </w:rPr>
        <w:t xml:space="preserve"> </w:t>
      </w:r>
      <w:r w:rsidR="003C1EBD" w:rsidRPr="0050582A">
        <w:t>H</w:t>
      </w:r>
      <w:r w:rsidR="00396293" w:rsidRPr="0050582A">
        <w:t>owever,</w:t>
      </w:r>
      <w:r w:rsidR="003C1EBD" w:rsidRPr="0050582A">
        <w:t xml:space="preserve"> if you will submit</w:t>
      </w:r>
      <w:r w:rsidR="00237EAA">
        <w:t xml:space="preserve"> this </w:t>
      </w:r>
      <w:r w:rsidR="00260A1B">
        <w:t>measure</w:t>
      </w:r>
      <w:r w:rsidR="003C1EBD" w:rsidRPr="0050582A">
        <w:t xml:space="preserve"> </w:t>
      </w:r>
      <w:r w:rsidR="00294A56" w:rsidRPr="0050582A">
        <w:t>quarterly,</w:t>
      </w:r>
      <w:r w:rsidR="00396293" w:rsidRPr="0050582A">
        <w:t xml:space="preserve"> we do encourage </w:t>
      </w:r>
      <w:r w:rsidR="007900E4">
        <w:t xml:space="preserve">teams </w:t>
      </w:r>
      <w:r w:rsidR="00396293" w:rsidRPr="0050582A">
        <w:t>to review each case internally</w:t>
      </w:r>
      <w:r w:rsidR="0050582A" w:rsidRPr="0050582A">
        <w:t xml:space="preserve"> month by month</w:t>
      </w:r>
      <w:r w:rsidR="00396293" w:rsidRPr="0050582A">
        <w:t xml:space="preserve"> to determine if targets were met and what can be done if they were not.</w:t>
      </w:r>
      <w:r w:rsidR="00396293" w:rsidRPr="0050582A">
        <w:rPr>
          <w:color w:val="FF0000"/>
        </w:rPr>
        <w:t xml:space="preserve"> </w:t>
      </w:r>
    </w:p>
    <w:p w14:paraId="6CED079B" w14:textId="3306229E" w:rsidR="00FF4F23" w:rsidRPr="00FE2954" w:rsidRDefault="00554505" w:rsidP="00554505">
      <w:pPr>
        <w:pStyle w:val="ListParagraph"/>
        <w:jc w:val="both"/>
        <w:rPr>
          <w:rFonts w:cstheme="minorHAnsi"/>
          <w:i/>
          <w:iCs/>
          <w:sz w:val="24"/>
          <w:szCs w:val="24"/>
        </w:rPr>
      </w:pPr>
      <w:r w:rsidRPr="00554505">
        <w:rPr>
          <w:rFonts w:cstheme="minorHAnsi"/>
          <w:i/>
          <w:iCs/>
          <w:noProof/>
          <w:sz w:val="24"/>
          <w:szCs w:val="24"/>
        </w:rPr>
        <w:drawing>
          <wp:inline distT="0" distB="0" distL="0" distR="0" wp14:anchorId="24362637" wp14:editId="17181B76">
            <wp:extent cx="2790620" cy="1980565"/>
            <wp:effectExtent l="0" t="0" r="0" b="635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13543" cy="199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A95" w:rsidRPr="00A075A5">
        <w:rPr>
          <w:noProof/>
        </w:rPr>
        <w:drawing>
          <wp:inline distT="0" distB="0" distL="0" distR="0" wp14:anchorId="0D6AC332" wp14:editId="597F5196">
            <wp:extent cx="2463508" cy="1988967"/>
            <wp:effectExtent l="0" t="0" r="0" b="0"/>
            <wp:docPr id="7" name="Picture 7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94365" cy="201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DF679" w14:textId="5FFB2C28" w:rsidR="0022588D" w:rsidRDefault="00824E62" w:rsidP="00FE2954">
      <w:pPr>
        <w:pStyle w:val="ListParagraph"/>
        <w:numPr>
          <w:ilvl w:val="0"/>
          <w:numId w:val="16"/>
        </w:numPr>
        <w:jc w:val="both"/>
      </w:pPr>
      <w:r w:rsidRPr="00824E62">
        <w:t>When you</w:t>
      </w:r>
      <w:r w:rsidR="00F9189B">
        <w:t xml:space="preserve"> ha</w:t>
      </w:r>
      <w:r w:rsidRPr="00824E62">
        <w:t xml:space="preserve">ve submitted </w:t>
      </w:r>
      <w:r>
        <w:t xml:space="preserve">your </w:t>
      </w:r>
      <w:r w:rsidR="00B029E0">
        <w:t xml:space="preserve">survey, please review the submission summary at the end of the survey to validate that your entries are accurate. If you have submitted an error, please </w:t>
      </w:r>
      <w:r w:rsidR="00B51175">
        <w:t xml:space="preserve">resubmit and email </w:t>
      </w:r>
      <w:hyperlink r:id="rId29" w:history="1">
        <w:r w:rsidR="00B51175" w:rsidRPr="00B55F08">
          <w:rPr>
            <w:rStyle w:val="Hyperlink"/>
          </w:rPr>
          <w:t>QIP-NJ@pcgus.com</w:t>
        </w:r>
      </w:hyperlink>
      <w:r w:rsidR="00B51175">
        <w:t xml:space="preserve"> to retract your previous entry. </w:t>
      </w:r>
    </w:p>
    <w:p w14:paraId="63B14A35" w14:textId="243AB0F2" w:rsidR="00F14900" w:rsidRDefault="00F14900" w:rsidP="00FE2954">
      <w:pPr>
        <w:pStyle w:val="ListParagraph"/>
        <w:numPr>
          <w:ilvl w:val="0"/>
          <w:numId w:val="16"/>
        </w:numPr>
        <w:jc w:val="both"/>
      </w:pPr>
      <w:r>
        <w:t xml:space="preserve">A confirmation email will be sent confirming the receipt of your submission. </w:t>
      </w:r>
    </w:p>
    <w:p w14:paraId="0405025F" w14:textId="4BC64AB3" w:rsidR="00A17B76" w:rsidRDefault="005A1117" w:rsidP="00CD448E">
      <w:pPr>
        <w:pStyle w:val="Heading2"/>
      </w:pPr>
      <w:bookmarkStart w:id="18" w:name="_Toc117682545"/>
      <w:r>
        <w:t xml:space="preserve">III. </w:t>
      </w:r>
      <w:r w:rsidR="00F33077">
        <w:t>Data Visualization Tool</w:t>
      </w:r>
      <w:bookmarkEnd w:id="18"/>
      <w:r w:rsidR="00FB4F49">
        <w:t xml:space="preserve"> </w:t>
      </w:r>
    </w:p>
    <w:p w14:paraId="2CFD088B" w14:textId="4D3FEF97" w:rsidR="00D5437F" w:rsidRDefault="00522AA2" w:rsidP="00BE497C">
      <w:pPr>
        <w:spacing w:after="0" w:line="240" w:lineRule="auto"/>
        <w:jc w:val="both"/>
        <w:rPr>
          <w:rFonts w:ascii="Calibri" w:eastAsia="Times New Roman" w:hAnsi="Calibri" w:cs="Calibri"/>
          <w:i/>
          <w:iCs/>
          <w:color w:val="000000"/>
        </w:rPr>
      </w:pPr>
      <w:r w:rsidRPr="00522AA2">
        <w:rPr>
          <w:rFonts w:ascii="Calibri" w:eastAsia="Times New Roman" w:hAnsi="Calibri" w:cs="Calibri"/>
          <w:i/>
          <w:iCs/>
          <w:color w:val="000000"/>
        </w:rPr>
        <w:t>The</w:t>
      </w:r>
      <w:r w:rsidR="00DD3704">
        <w:rPr>
          <w:rFonts w:ascii="Calibri" w:eastAsia="Times New Roman" w:hAnsi="Calibri" w:cs="Calibri"/>
          <w:i/>
          <w:iCs/>
          <w:color w:val="000000"/>
        </w:rPr>
        <w:t xml:space="preserve"> M</w:t>
      </w:r>
      <w:r w:rsidR="00206B71">
        <w:rPr>
          <w:rFonts w:ascii="Calibri" w:eastAsia="Times New Roman" w:hAnsi="Calibri" w:cs="Calibri"/>
          <w:i/>
          <w:iCs/>
          <w:color w:val="000000"/>
        </w:rPr>
        <w:t>LC</w:t>
      </w:r>
      <w:r w:rsidRPr="00522AA2">
        <w:rPr>
          <w:rFonts w:ascii="Calibri" w:eastAsia="Times New Roman" w:hAnsi="Calibri" w:cs="Calibri"/>
          <w:i/>
          <w:iCs/>
          <w:color w:val="000000"/>
        </w:rPr>
        <w:t xml:space="preserve"> Data </w:t>
      </w:r>
      <w:r w:rsidR="00206B71">
        <w:rPr>
          <w:rFonts w:ascii="Calibri" w:eastAsia="Times New Roman" w:hAnsi="Calibri" w:cs="Calibri"/>
          <w:i/>
          <w:iCs/>
          <w:color w:val="000000"/>
        </w:rPr>
        <w:t>Visualization Tool</w:t>
      </w:r>
      <w:r w:rsidRPr="00522AA2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D5437F" w:rsidRPr="00D5437F">
        <w:rPr>
          <w:rFonts w:ascii="Calibri" w:eastAsia="Times New Roman" w:hAnsi="Calibri" w:cs="Calibri"/>
          <w:i/>
          <w:iCs/>
          <w:color w:val="000000"/>
        </w:rPr>
        <w:t xml:space="preserve">is an optional </w:t>
      </w:r>
      <w:r w:rsidR="00F72E2D" w:rsidRPr="00D5437F">
        <w:rPr>
          <w:rFonts w:ascii="Calibri" w:eastAsia="Times New Roman" w:hAnsi="Calibri" w:cs="Calibri"/>
          <w:i/>
          <w:iCs/>
          <w:color w:val="000000"/>
        </w:rPr>
        <w:t xml:space="preserve">resource </w:t>
      </w:r>
      <w:r w:rsidR="00D5437F" w:rsidRPr="00D5437F">
        <w:rPr>
          <w:rFonts w:ascii="Calibri" w:eastAsia="Times New Roman" w:hAnsi="Calibri" w:cs="Calibri"/>
          <w:i/>
          <w:iCs/>
          <w:color w:val="000000"/>
        </w:rPr>
        <w:t>meant to provide hospitals with a</w:t>
      </w:r>
      <w:r w:rsidR="008B6983">
        <w:rPr>
          <w:rFonts w:ascii="Calibri" w:eastAsia="Times New Roman" w:hAnsi="Calibri" w:cs="Calibri"/>
          <w:i/>
          <w:iCs/>
          <w:color w:val="000000"/>
        </w:rPr>
        <w:t xml:space="preserve"> way to track </w:t>
      </w:r>
      <w:r w:rsidR="00297B06">
        <w:rPr>
          <w:rFonts w:ascii="Calibri" w:eastAsia="Times New Roman" w:hAnsi="Calibri" w:cs="Calibri"/>
          <w:i/>
          <w:iCs/>
          <w:color w:val="000000"/>
        </w:rPr>
        <w:t xml:space="preserve">the </w:t>
      </w:r>
      <w:r w:rsidR="008B6983">
        <w:rPr>
          <w:rFonts w:ascii="Calibri" w:eastAsia="Times New Roman" w:hAnsi="Calibri" w:cs="Calibri"/>
          <w:i/>
          <w:iCs/>
          <w:color w:val="000000"/>
        </w:rPr>
        <w:t>dat</w:t>
      </w:r>
      <w:r w:rsidR="00DD3704">
        <w:rPr>
          <w:rFonts w:ascii="Calibri" w:eastAsia="Times New Roman" w:hAnsi="Calibri" w:cs="Calibri"/>
          <w:i/>
          <w:iCs/>
          <w:color w:val="000000"/>
        </w:rPr>
        <w:t xml:space="preserve">a submissions internally </w:t>
      </w:r>
      <w:r w:rsidR="008B6983">
        <w:rPr>
          <w:rFonts w:ascii="Calibri" w:eastAsia="Times New Roman" w:hAnsi="Calibri" w:cs="Calibri"/>
          <w:i/>
          <w:iCs/>
          <w:color w:val="000000"/>
        </w:rPr>
        <w:t xml:space="preserve">and provide </w:t>
      </w:r>
      <w:r w:rsidR="00297B06">
        <w:rPr>
          <w:rFonts w:ascii="Calibri" w:eastAsia="Times New Roman" w:hAnsi="Calibri" w:cs="Calibri"/>
          <w:i/>
          <w:iCs/>
          <w:color w:val="000000"/>
        </w:rPr>
        <w:t>auto-generated run charts that allow hospitals to view their performance data over time for each measure</w:t>
      </w:r>
      <w:r w:rsidR="00D5437F" w:rsidRPr="00D5437F">
        <w:rPr>
          <w:rFonts w:ascii="Calibri" w:eastAsia="Times New Roman" w:hAnsi="Calibri" w:cs="Calibri"/>
          <w:i/>
          <w:iCs/>
          <w:color w:val="000000"/>
        </w:rPr>
        <w:t xml:space="preserve">. Hospitals </w:t>
      </w:r>
      <w:r w:rsidR="00297B06">
        <w:rPr>
          <w:rFonts w:ascii="Calibri" w:eastAsia="Times New Roman" w:hAnsi="Calibri" w:cs="Calibri"/>
          <w:i/>
          <w:iCs/>
          <w:color w:val="000000"/>
        </w:rPr>
        <w:t>are</w:t>
      </w:r>
      <w:r w:rsidR="00D5437F" w:rsidRPr="00D5437F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D5437F" w:rsidRPr="00D5437F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not </w:t>
      </w:r>
      <w:r w:rsidR="00D5437F" w:rsidRPr="00D5437F">
        <w:rPr>
          <w:rFonts w:ascii="Calibri" w:eastAsia="Times New Roman" w:hAnsi="Calibri" w:cs="Calibri"/>
          <w:i/>
          <w:iCs/>
          <w:color w:val="000000"/>
        </w:rPr>
        <w:t>required to submit this template each month.</w:t>
      </w:r>
      <w:r w:rsidR="00297B06">
        <w:rPr>
          <w:rFonts w:ascii="Calibri" w:eastAsia="Times New Roman" w:hAnsi="Calibri" w:cs="Calibri"/>
          <w:i/>
          <w:iCs/>
          <w:color w:val="000000"/>
        </w:rPr>
        <w:t xml:space="preserve"> It is intended to be a supportive tool for participating teams.</w:t>
      </w:r>
      <w:r w:rsidR="00D5437F" w:rsidRPr="00D5437F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F72E2D">
        <w:rPr>
          <w:rFonts w:ascii="Calibri" w:eastAsia="Times New Roman" w:hAnsi="Calibri" w:cs="Calibri"/>
          <w:i/>
          <w:iCs/>
          <w:color w:val="000000"/>
        </w:rPr>
        <w:t xml:space="preserve">To access the template, please </w:t>
      </w:r>
      <w:r w:rsidR="00756B7E">
        <w:rPr>
          <w:rFonts w:ascii="Calibri" w:eastAsia="Times New Roman" w:hAnsi="Calibri" w:cs="Calibri"/>
          <w:i/>
          <w:iCs/>
          <w:color w:val="000000"/>
        </w:rPr>
        <w:t>see the following:</w:t>
      </w:r>
    </w:p>
    <w:p w14:paraId="3D9AD7F0" w14:textId="77777777" w:rsidR="00DB330B" w:rsidRPr="00F72E2D" w:rsidRDefault="00DB330B" w:rsidP="00D5437F">
      <w:pPr>
        <w:spacing w:after="0" w:line="240" w:lineRule="auto"/>
        <w:rPr>
          <w:rFonts w:ascii="Calibri" w:eastAsia="Times New Roman" w:hAnsi="Calibri" w:cs="Calibri"/>
          <w:i/>
          <w:iCs/>
          <w:color w:val="000000"/>
        </w:rPr>
      </w:pPr>
    </w:p>
    <w:p w14:paraId="001F737D" w14:textId="726507E9" w:rsidR="007D1905" w:rsidRPr="00DE4CC8" w:rsidRDefault="007D1905" w:rsidP="001D6F1B">
      <w:pPr>
        <w:pStyle w:val="ListParagraph"/>
        <w:numPr>
          <w:ilvl w:val="0"/>
          <w:numId w:val="18"/>
        </w:numPr>
      </w:pPr>
      <w:r w:rsidRPr="00DE4CC8">
        <w:t xml:space="preserve">In any web browser, navigate to the </w:t>
      </w:r>
      <w:hyperlink r:id="rId30" w:history="1">
        <w:r w:rsidRPr="00DE4CC8">
          <w:rPr>
            <w:rStyle w:val="Hyperlink"/>
          </w:rPr>
          <w:t>QIP-NJ website</w:t>
        </w:r>
      </w:hyperlink>
      <w:r w:rsidR="00297B06">
        <w:t>.</w:t>
      </w:r>
      <w:r w:rsidRPr="00DE4CC8">
        <w:t xml:space="preserve"> </w:t>
      </w:r>
      <w:r w:rsidR="00131E16">
        <w:t xml:space="preserve">Navigate to the </w:t>
      </w:r>
      <w:hyperlink r:id="rId31" w:history="1">
        <w:r w:rsidR="00131E16" w:rsidRPr="00DE4CC8">
          <w:rPr>
            <w:rStyle w:val="Hyperlink"/>
          </w:rPr>
          <w:t>L</w:t>
        </w:r>
        <w:r w:rsidR="00F9189B">
          <w:rPr>
            <w:rStyle w:val="Hyperlink"/>
          </w:rPr>
          <w:t>C</w:t>
        </w:r>
      </w:hyperlink>
      <w:r w:rsidR="00131E16">
        <w:rPr>
          <w:rStyle w:val="Hyperlink"/>
        </w:rPr>
        <w:t xml:space="preserve"> </w:t>
      </w:r>
      <w:r w:rsidR="00D6672D">
        <w:rPr>
          <w:rStyle w:val="Hyperlink"/>
        </w:rPr>
        <w:t xml:space="preserve"> </w:t>
      </w:r>
      <w:r w:rsidR="00131E16">
        <w:t xml:space="preserve">page where </w:t>
      </w:r>
      <w:r w:rsidRPr="00DE4CC8">
        <w:t xml:space="preserve">you can find the link </w:t>
      </w:r>
      <w:r w:rsidR="00131E16">
        <w:t>to</w:t>
      </w:r>
      <w:r w:rsidRPr="00DE4CC8">
        <w:t xml:space="preserve"> the Participant Portal.</w:t>
      </w:r>
      <w:r w:rsidR="00131E16">
        <w:t xml:space="preserve"> See </w:t>
      </w:r>
      <w:r w:rsidR="00206B71">
        <w:t>S</w:t>
      </w:r>
      <w:r w:rsidR="00131E16">
        <w:t>ection I</w:t>
      </w:r>
      <w:r w:rsidR="00206B71">
        <w:t xml:space="preserve"> of this document</w:t>
      </w:r>
      <w:r w:rsidR="00131E16">
        <w:t xml:space="preserve"> for information on how to </w:t>
      </w:r>
      <w:r w:rsidR="0062076A">
        <w:t xml:space="preserve">receive credentials to access the Participant Portal. </w:t>
      </w:r>
    </w:p>
    <w:p w14:paraId="519E2EEB" w14:textId="77777777" w:rsidR="007D1905" w:rsidRDefault="007D1905" w:rsidP="007D1905">
      <w:pPr>
        <w:pStyle w:val="ListParagraph"/>
        <w:jc w:val="both"/>
      </w:pPr>
    </w:p>
    <w:p w14:paraId="6F256396" w14:textId="3E5C2A64" w:rsidR="00B51A79" w:rsidRDefault="007D1905" w:rsidP="004740E6">
      <w:pPr>
        <w:pStyle w:val="ListParagrap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5E56558" wp14:editId="0191D6E1">
                <wp:simplePos x="0" y="0"/>
                <wp:positionH relativeFrom="margin">
                  <wp:posOffset>3067050</wp:posOffset>
                </wp:positionH>
                <wp:positionV relativeFrom="paragraph">
                  <wp:posOffset>1232535</wp:posOffset>
                </wp:positionV>
                <wp:extent cx="933450" cy="554990"/>
                <wp:effectExtent l="0" t="0" r="19050" b="1651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5549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>
            <w:pict>
              <v:rect id="Rectangle 3" style="position:absolute;margin-left:241.5pt;margin-top:97.05pt;width:73.5pt;height:43.7pt;z-index:2516613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red" strokeweight="1.5pt" w14:anchorId="667C7F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">
                <w10:wrap anchorx="margin"/>
              </v:rect>
            </w:pict>
          </mc:Fallback>
        </mc:AlternateContent>
      </w:r>
      <w:r w:rsidR="000E26DB" w:rsidRPr="000E26DB">
        <w:rPr>
          <w:noProof/>
        </w:rPr>
        <w:t xml:space="preserve"> </w:t>
      </w:r>
      <w:r w:rsidR="000E26DB" w:rsidRPr="000E26DB">
        <w:rPr>
          <w:noProof/>
        </w:rPr>
        <w:drawing>
          <wp:inline distT="0" distB="0" distL="0" distR="0" wp14:anchorId="658A102E" wp14:editId="3E7409B3">
            <wp:extent cx="3895725" cy="3077040"/>
            <wp:effectExtent l="0" t="0" r="0" b="9525"/>
            <wp:docPr id="23" name="Picture 23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websit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0679" cy="308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96C73" w14:textId="5CDCC80A" w:rsidR="006B463B" w:rsidRPr="002F46AB" w:rsidRDefault="00444933" w:rsidP="00D7622C">
      <w:pPr>
        <w:pStyle w:val="ListParagraph"/>
        <w:numPr>
          <w:ilvl w:val="0"/>
          <w:numId w:val="18"/>
        </w:numPr>
      </w:pPr>
      <w:r w:rsidRPr="002F46AB">
        <w:t xml:space="preserve">Use your login credentials to </w:t>
      </w:r>
      <w:r w:rsidR="00CE3086" w:rsidRPr="002F46AB">
        <w:t>navigate to</w:t>
      </w:r>
      <w:r w:rsidR="002C42AB" w:rsidRPr="002F46AB">
        <w:t xml:space="preserve"> the</w:t>
      </w:r>
      <w:r w:rsidR="00CE3086" w:rsidRPr="002F46AB">
        <w:t xml:space="preserve"> </w:t>
      </w:r>
      <w:hyperlink r:id="rId32" w:history="1">
        <w:r w:rsidR="002C42AB" w:rsidRPr="002F46AB">
          <w:rPr>
            <w:rStyle w:val="Hyperlink"/>
          </w:rPr>
          <w:t>Program Materials</w:t>
        </w:r>
      </w:hyperlink>
      <w:r w:rsidR="002C42AB" w:rsidRPr="002F46AB">
        <w:t xml:space="preserve"> </w:t>
      </w:r>
      <w:r w:rsidR="00CE3086" w:rsidRPr="002F46AB">
        <w:t xml:space="preserve">page and download the Data </w:t>
      </w:r>
      <w:r w:rsidR="0062076A" w:rsidRPr="002F46AB">
        <w:t>Visualization Tool</w:t>
      </w:r>
      <w:r w:rsidR="00CE3086" w:rsidRPr="002F46AB">
        <w:t xml:space="preserve">. </w:t>
      </w:r>
    </w:p>
    <w:p w14:paraId="535CCE54" w14:textId="49F92C59" w:rsidR="001B3134" w:rsidRPr="002756D0" w:rsidRDefault="001B3134" w:rsidP="001B3134">
      <w:pPr>
        <w:pStyle w:val="ListParagraph"/>
      </w:pPr>
    </w:p>
    <w:p w14:paraId="504BF3D8" w14:textId="3B0786C1" w:rsidR="00650C15" w:rsidRDefault="00CA664E" w:rsidP="004740E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FC7C94" wp14:editId="2AC9608C">
                <wp:simplePos x="0" y="0"/>
                <wp:positionH relativeFrom="column">
                  <wp:posOffset>1409700</wp:posOffset>
                </wp:positionH>
                <wp:positionV relativeFrom="paragraph">
                  <wp:posOffset>2005965</wp:posOffset>
                </wp:positionV>
                <wp:extent cx="762000" cy="9525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95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AC27D" id="Rectangle 14" o:spid="_x0000_s1026" style="position:absolute;margin-left:111pt;margin-top:157.95pt;width:60pt;height: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" filled="f" strokecolor="red" strokeweight="1.5pt"/>
            </w:pict>
          </mc:Fallback>
        </mc:AlternateContent>
      </w:r>
      <w:r w:rsidR="00B52A22" w:rsidRPr="00B52A22">
        <w:rPr>
          <w:noProof/>
        </w:rPr>
        <w:drawing>
          <wp:inline distT="0" distB="0" distL="0" distR="0" wp14:anchorId="16E7A5C4" wp14:editId="2CDF8D61">
            <wp:extent cx="3860800" cy="3036255"/>
            <wp:effectExtent l="0" t="0" r="635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65213" cy="303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CE2AF" w14:textId="1A6389EF" w:rsidR="00CA664E" w:rsidRDefault="009E11E7" w:rsidP="00CA664E">
      <w:pPr>
        <w:pStyle w:val="ListParagraph"/>
        <w:numPr>
          <w:ilvl w:val="0"/>
          <w:numId w:val="18"/>
        </w:numPr>
        <w:jc w:val="both"/>
      </w:pPr>
      <w:r>
        <w:t xml:space="preserve">Review </w:t>
      </w:r>
      <w:r w:rsidR="009D660E">
        <w:t>the first tab, “</w:t>
      </w:r>
      <w:r w:rsidR="000E26DB">
        <w:t>M</w:t>
      </w:r>
      <w:r w:rsidR="004E69E5">
        <w:t xml:space="preserve">LC </w:t>
      </w:r>
      <w:r w:rsidR="002F46AB">
        <w:t>DVT</w:t>
      </w:r>
      <w:r>
        <w:t xml:space="preserve"> </w:t>
      </w:r>
      <w:r>
        <w:t>Instructions” to</w:t>
      </w:r>
      <w:r w:rsidR="00DE0B0A">
        <w:t xml:space="preserve"> understand the general guidelines regarding the use of the template.</w:t>
      </w:r>
      <w:r>
        <w:t xml:space="preserve"> </w:t>
      </w:r>
      <w:r w:rsidR="00CA664E">
        <w:t xml:space="preserve"> </w:t>
      </w:r>
    </w:p>
    <w:p w14:paraId="3A927EF6" w14:textId="33646DF7" w:rsidR="00DE2D2C" w:rsidRDefault="00DE2D2C" w:rsidP="00DE2D2C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</w:p>
    <w:p w14:paraId="747B8A90" w14:textId="1C8CD7B2" w:rsidR="00E66B46" w:rsidRDefault="00832B81" w:rsidP="004740E6">
      <w:pPr>
        <w:jc w:val="center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  <w:r w:rsidRPr="00832B81">
        <w:rPr>
          <w:rFonts w:asciiTheme="majorHAnsi" w:eastAsiaTheme="majorEastAsia" w:hAnsiTheme="majorHAnsi" w:cstheme="majorBidi"/>
          <w:b/>
          <w:bCs/>
          <w:noProof/>
          <w:color w:val="2F5496" w:themeColor="accent1" w:themeShade="BF"/>
          <w:sz w:val="32"/>
          <w:szCs w:val="32"/>
        </w:rPr>
        <w:lastRenderedPageBreak/>
        <w:drawing>
          <wp:inline distT="0" distB="0" distL="0" distR="0" wp14:anchorId="623B95D0" wp14:editId="46CB02BD">
            <wp:extent cx="4286250" cy="2618917"/>
            <wp:effectExtent l="0" t="0" r="0" b="0"/>
            <wp:docPr id="24" name="Picture 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email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93118" cy="262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FCC28" w14:textId="77777777" w:rsidR="00953491" w:rsidRDefault="009E24BF" w:rsidP="002E618A">
      <w:pPr>
        <w:pStyle w:val="ListParagraph"/>
        <w:numPr>
          <w:ilvl w:val="0"/>
          <w:numId w:val="18"/>
        </w:numPr>
        <w:jc w:val="both"/>
      </w:pPr>
      <w:r>
        <w:t>When entering data</w:t>
      </w:r>
      <w:r w:rsidR="009962FE">
        <w:t xml:space="preserve"> into the </w:t>
      </w:r>
      <w:r w:rsidR="00953491">
        <w:t>Data tracker</w:t>
      </w:r>
      <w:r w:rsidR="000A7FA9">
        <w:t xml:space="preserve">, </w:t>
      </w:r>
      <w:r w:rsidR="009962FE">
        <w:t xml:space="preserve">please </w:t>
      </w:r>
      <w:r>
        <w:t xml:space="preserve">follow the instructions provided on the left side of the </w:t>
      </w:r>
      <w:r w:rsidR="00C07E74">
        <w:t xml:space="preserve">table. </w:t>
      </w:r>
      <w:r w:rsidR="00C07E74" w:rsidRPr="00C07E74">
        <w:rPr>
          <w:b/>
          <w:bCs/>
        </w:rPr>
        <w:t>Do not make any changes</w:t>
      </w:r>
      <w:r w:rsidR="00C07E74">
        <w:t xml:space="preserve"> to the month or measure columns. These are fixed and should not be edited.</w:t>
      </w:r>
    </w:p>
    <w:p w14:paraId="79F849B0" w14:textId="67046B93" w:rsidR="00DE2D2C" w:rsidRDefault="00C07E74" w:rsidP="00953491">
      <w:pPr>
        <w:pStyle w:val="ListParagraph"/>
        <w:ind w:left="1080"/>
        <w:jc w:val="both"/>
      </w:pPr>
      <w:r>
        <w:t xml:space="preserve"> </w:t>
      </w:r>
      <w:r w:rsidR="00567CFB" w:rsidRPr="00567CFB">
        <w:rPr>
          <w:noProof/>
        </w:rPr>
        <w:drawing>
          <wp:inline distT="0" distB="0" distL="0" distR="0" wp14:anchorId="606CC68B" wp14:editId="7C2EC0DC">
            <wp:extent cx="4762500" cy="3833914"/>
            <wp:effectExtent l="0" t="0" r="0" b="0"/>
            <wp:docPr id="26" name="Picture 2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67689" cy="383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EB80F" w14:textId="02893153" w:rsidR="00367738" w:rsidRDefault="002E5E50" w:rsidP="00367738">
      <w:pPr>
        <w:pStyle w:val="ListParagraph"/>
        <w:numPr>
          <w:ilvl w:val="0"/>
          <w:numId w:val="18"/>
        </w:numPr>
      </w:pPr>
      <w:r>
        <w:t xml:space="preserve">The </w:t>
      </w:r>
      <w:r w:rsidR="00EE011B">
        <w:t>run charts will be automatically populated based on your entries.</w:t>
      </w:r>
    </w:p>
    <w:p w14:paraId="1976FF3A" w14:textId="738AA2A5" w:rsidR="00DE2D2C" w:rsidRDefault="008F08B2" w:rsidP="004E1B85">
      <w:pPr>
        <w:pStyle w:val="ListParagraph"/>
        <w:ind w:left="1080"/>
      </w:pPr>
      <w:r w:rsidRPr="008F08B2">
        <w:rPr>
          <w:noProof/>
        </w:rPr>
        <w:lastRenderedPageBreak/>
        <w:drawing>
          <wp:inline distT="0" distB="0" distL="0" distR="0" wp14:anchorId="7090E262" wp14:editId="190E7A6A">
            <wp:extent cx="4705350" cy="2830248"/>
            <wp:effectExtent l="0" t="0" r="0" b="8255"/>
            <wp:docPr id="27" name="Picture 27" descr="Graphical user interface, 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chart, line char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15034" cy="283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2849F" w14:textId="0A4F5BAD" w:rsidR="004E1B85" w:rsidRDefault="004E1B85" w:rsidP="004E1B85">
      <w:pPr>
        <w:pStyle w:val="ListParagraph"/>
        <w:numPr>
          <w:ilvl w:val="0"/>
          <w:numId w:val="18"/>
        </w:numPr>
      </w:pPr>
      <w:r>
        <w:t xml:space="preserve">An instructional video on how to use the tool can also be found </w:t>
      </w:r>
      <w:r w:rsidR="00B41FDA">
        <w:t xml:space="preserve">in the </w:t>
      </w:r>
      <w:hyperlink r:id="rId37" w:history="1">
        <w:r w:rsidR="00B41FDA" w:rsidRPr="00B41FDA">
          <w:rPr>
            <w:rStyle w:val="Hyperlink"/>
          </w:rPr>
          <w:t>MLC portal</w:t>
        </w:r>
      </w:hyperlink>
      <w:r w:rsidR="00B41FDA">
        <w:t>.</w:t>
      </w:r>
    </w:p>
    <w:p w14:paraId="548963A0" w14:textId="0CECC023" w:rsidR="005304D0" w:rsidRDefault="005304D0" w:rsidP="005304D0">
      <w:pPr>
        <w:pStyle w:val="ListParagraph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463097D" wp14:editId="667DF41D">
                <wp:simplePos x="0" y="0"/>
                <wp:positionH relativeFrom="column">
                  <wp:posOffset>1098550</wp:posOffset>
                </wp:positionH>
                <wp:positionV relativeFrom="paragraph">
                  <wp:posOffset>2202815</wp:posOffset>
                </wp:positionV>
                <wp:extent cx="1073150" cy="114300"/>
                <wp:effectExtent l="0" t="0" r="1270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0" cy="114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F1728" id="Rectangle 11" o:spid="_x0000_s1026" style="position:absolute;margin-left:86.5pt;margin-top:173.45pt;width:84.5pt;height:9pt;z-index:251663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" filled="f" strokecolor="red" strokeweight="1.5pt"/>
            </w:pict>
          </mc:Fallback>
        </mc:AlternateContent>
      </w:r>
      <w:r w:rsidRPr="00B52A22">
        <w:rPr>
          <w:noProof/>
        </w:rPr>
        <w:drawing>
          <wp:inline distT="0" distB="0" distL="0" distR="0" wp14:anchorId="2D5CEB46" wp14:editId="60BAAD20">
            <wp:extent cx="3860800" cy="3036255"/>
            <wp:effectExtent l="0" t="0" r="635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65213" cy="303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A99C5" w14:textId="31E3D846" w:rsidR="005304D0" w:rsidRDefault="005304D0" w:rsidP="005304D0">
      <w:pPr>
        <w:pStyle w:val="ListParagraph"/>
        <w:ind w:left="1080"/>
      </w:pPr>
    </w:p>
    <w:p w14:paraId="5D9C20B0" w14:textId="31E3711C" w:rsidR="00E81B70" w:rsidRDefault="00970152" w:rsidP="00E81B70">
      <w:pPr>
        <w:pStyle w:val="Heading2"/>
      </w:pPr>
      <w:bookmarkStart w:id="19" w:name="_Toc117682546"/>
      <w:r>
        <w:t xml:space="preserve">IV. </w:t>
      </w:r>
      <w:r w:rsidR="009C3A99">
        <w:t>Sampling</w:t>
      </w:r>
      <w:bookmarkEnd w:id="19"/>
    </w:p>
    <w:p w14:paraId="138295B0" w14:textId="4D976D93" w:rsidR="00E81B70" w:rsidRPr="00E81B70" w:rsidRDefault="00C66760" w:rsidP="00E81B70">
      <w:r>
        <w:t xml:space="preserve">Sampling is allowed. In QI we strive for </w:t>
      </w:r>
      <w:r w:rsidR="00F437F1">
        <w:t xml:space="preserve">at least 20 charts if sampling is your approach. You can indicate you are sampling within the </w:t>
      </w:r>
      <w:r w:rsidR="002F46AB">
        <w:t>D</w:t>
      </w:r>
      <w:r w:rsidR="0004721B">
        <w:t xml:space="preserve">ata </w:t>
      </w:r>
      <w:r w:rsidR="002F46AB">
        <w:t>S</w:t>
      </w:r>
      <w:r w:rsidR="0004721B">
        <w:t xml:space="preserve">ubmission </w:t>
      </w:r>
      <w:r w:rsidR="002F46AB">
        <w:t>Survey.</w:t>
      </w:r>
    </w:p>
    <w:p w14:paraId="009A75FE" w14:textId="7D771171" w:rsidR="00C34EFA" w:rsidRDefault="005A1117" w:rsidP="00CD448E">
      <w:pPr>
        <w:pStyle w:val="Heading2"/>
      </w:pPr>
      <w:bookmarkStart w:id="20" w:name="_Toc117682547"/>
      <w:r>
        <w:t xml:space="preserve">V. </w:t>
      </w:r>
      <w:r w:rsidR="00E96069">
        <w:t>Troubleshooting</w:t>
      </w:r>
      <w:bookmarkEnd w:id="20"/>
      <w:r w:rsidR="00E96069">
        <w:t xml:space="preserve"> </w:t>
      </w:r>
    </w:p>
    <w:p w14:paraId="745711B1" w14:textId="76CF8D56" w:rsidR="00D80DA4" w:rsidRPr="006124E4" w:rsidRDefault="00D9416B" w:rsidP="006124E4">
      <w:pPr>
        <w:jc w:val="both"/>
        <w:rPr>
          <w:iCs/>
        </w:rPr>
      </w:pPr>
      <w:r w:rsidRPr="006124E4">
        <w:rPr>
          <w:iCs/>
        </w:rPr>
        <w:t xml:space="preserve">If you are having issues </w:t>
      </w:r>
      <w:r w:rsidR="00B74CFB">
        <w:rPr>
          <w:iCs/>
        </w:rPr>
        <w:t xml:space="preserve">using the Data Submission </w:t>
      </w:r>
      <w:r w:rsidR="002F46AB">
        <w:rPr>
          <w:iCs/>
        </w:rPr>
        <w:t>Survey</w:t>
      </w:r>
      <w:r w:rsidR="00B74CFB">
        <w:rPr>
          <w:iCs/>
        </w:rPr>
        <w:t xml:space="preserve"> or the Data Visualization Tool</w:t>
      </w:r>
      <w:r w:rsidRPr="006124E4">
        <w:rPr>
          <w:iCs/>
        </w:rPr>
        <w:t xml:space="preserve">, please email </w:t>
      </w:r>
      <w:hyperlink r:id="rId38" w:history="1">
        <w:r w:rsidR="009A26E7" w:rsidRPr="006124E4">
          <w:rPr>
            <w:rStyle w:val="Hyperlink"/>
            <w:iCs/>
          </w:rPr>
          <w:t>QIP-NJ@pcgus.com</w:t>
        </w:r>
      </w:hyperlink>
      <w:r w:rsidR="009A26E7" w:rsidRPr="006124E4">
        <w:rPr>
          <w:iCs/>
        </w:rPr>
        <w:t xml:space="preserve"> </w:t>
      </w:r>
      <w:r w:rsidRPr="006124E4">
        <w:rPr>
          <w:iCs/>
        </w:rPr>
        <w:t xml:space="preserve">with your questions. </w:t>
      </w:r>
    </w:p>
    <w:p w14:paraId="4DF5118D" w14:textId="77777777" w:rsidR="008F4382" w:rsidRPr="008F4382" w:rsidRDefault="008F4382" w:rsidP="008F4382"/>
    <w:sectPr w:rsidR="008F4382" w:rsidRPr="008F4382" w:rsidSect="00CD448E">
      <w:headerReference w:type="default" r:id="rId39"/>
      <w:footerReference w:type="default" r:id="rId40"/>
      <w:headerReference w:type="first" r:id="rId4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1B78F" w14:textId="77777777" w:rsidR="000A5CE5" w:rsidRDefault="000A5CE5" w:rsidP="004139C5">
      <w:pPr>
        <w:spacing w:after="0" w:line="240" w:lineRule="auto"/>
      </w:pPr>
      <w:r>
        <w:separator/>
      </w:r>
    </w:p>
  </w:endnote>
  <w:endnote w:type="continuationSeparator" w:id="0">
    <w:p w14:paraId="49122109" w14:textId="77777777" w:rsidR="000A5CE5" w:rsidRDefault="000A5CE5" w:rsidP="004139C5">
      <w:pPr>
        <w:spacing w:after="0" w:line="240" w:lineRule="auto"/>
      </w:pPr>
      <w:r>
        <w:continuationSeparator/>
      </w:r>
    </w:p>
  </w:endnote>
  <w:endnote w:type="continuationNotice" w:id="1">
    <w:p w14:paraId="6A7B9E51" w14:textId="77777777" w:rsidR="000A5CE5" w:rsidRDefault="000A5C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37570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EC1D39" w14:textId="69B4544A" w:rsidR="003E44F4" w:rsidRDefault="003E44F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63A9064" w14:textId="610E8408" w:rsidR="00E52C39" w:rsidRPr="00D03354" w:rsidRDefault="00E52C39" w:rsidP="00D03354">
    <w:pPr>
      <w:pStyle w:val="Footer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6C8CE" w14:textId="77777777" w:rsidR="000A5CE5" w:rsidRDefault="000A5CE5" w:rsidP="004139C5">
      <w:pPr>
        <w:spacing w:after="0" w:line="240" w:lineRule="auto"/>
      </w:pPr>
      <w:r>
        <w:separator/>
      </w:r>
    </w:p>
  </w:footnote>
  <w:footnote w:type="continuationSeparator" w:id="0">
    <w:p w14:paraId="7F0A88AD" w14:textId="77777777" w:rsidR="000A5CE5" w:rsidRDefault="000A5CE5" w:rsidP="004139C5">
      <w:pPr>
        <w:spacing w:after="0" w:line="240" w:lineRule="auto"/>
      </w:pPr>
      <w:r>
        <w:continuationSeparator/>
      </w:r>
    </w:p>
  </w:footnote>
  <w:footnote w:type="continuationNotice" w:id="1">
    <w:p w14:paraId="3D1924F4" w14:textId="77777777" w:rsidR="000A5CE5" w:rsidRDefault="000A5CE5">
      <w:pPr>
        <w:spacing w:after="0" w:line="240" w:lineRule="auto"/>
      </w:pPr>
    </w:p>
  </w:footnote>
  <w:footnote w:id="2">
    <w:p w14:paraId="009CDA6C" w14:textId="4F1C506A" w:rsidR="00745B7B" w:rsidRDefault="00745B7B">
      <w:pPr>
        <w:pStyle w:val="FootnoteText"/>
      </w:pPr>
      <w:r>
        <w:rPr>
          <w:rStyle w:val="FootnoteReference"/>
        </w:rPr>
        <w:footnoteRef/>
      </w:r>
      <w:r>
        <w:t xml:space="preserve"> This document does not provide guidance on the QIP-NJ Pay-for-Performance non-claims-based measure submission, which is a separate process tied to your hospital’s QIP-NJ payment. The QIP-NJ Pay-for-Performance measure specifications and instructions can be found in the </w:t>
      </w:r>
      <w:r w:rsidRPr="001A27B5">
        <w:t>QIP-NJ Measurement Specifications and Submission Guidelines (Databook)</w:t>
      </w:r>
      <w:r w:rsidR="00F9189B">
        <w:t xml:space="preserve">, which is available </w:t>
      </w:r>
      <w:r>
        <w:t xml:space="preserve">on the </w:t>
      </w:r>
      <w:hyperlink r:id="rId1">
        <w:r w:rsidRPr="3A74D32E">
          <w:rPr>
            <w:rStyle w:val="Hyperlink"/>
          </w:rPr>
          <w:t>Documents &amp; Resources</w:t>
        </w:r>
      </w:hyperlink>
      <w:r>
        <w:t xml:space="preserve"> page of the QIP-NJ website.</w:t>
      </w:r>
    </w:p>
  </w:footnote>
  <w:footnote w:id="3">
    <w:p w14:paraId="48E02578" w14:textId="6215584B" w:rsidR="00745B7B" w:rsidRDefault="00745B7B">
      <w:pPr>
        <w:pStyle w:val="FootnoteText"/>
      </w:pPr>
      <w:r>
        <w:rPr>
          <w:rStyle w:val="FootnoteReference"/>
        </w:rPr>
        <w:footnoteRef/>
      </w:r>
      <w:r>
        <w:t xml:space="preserve"> The Measurement Strategy can be accessed</w:t>
      </w:r>
      <w:r w:rsidR="004032B6">
        <w:t xml:space="preserve"> </w:t>
      </w:r>
      <w:hyperlink r:id="rId2" w:history="1">
        <w:r w:rsidR="004032B6" w:rsidRPr="009B614F">
          <w:rPr>
            <w:rStyle w:val="Hyperlink"/>
          </w:rPr>
          <w:t>here</w:t>
        </w:r>
      </w:hyperlink>
      <w:r w:rsidR="004032B6">
        <w:t xml:space="preserve"> and </w:t>
      </w:r>
      <w:r>
        <w:t xml:space="preserve">via the </w:t>
      </w:r>
      <w:r w:rsidR="009B614F">
        <w:t>M</w:t>
      </w:r>
      <w:r>
        <w:t>LC Participant Portal</w:t>
      </w:r>
      <w:r w:rsidR="00321B4D">
        <w:t xml:space="preserve"> at this </w:t>
      </w:r>
      <w:r w:rsidR="005D3C65">
        <w:t xml:space="preserve">location: </w:t>
      </w:r>
      <w:hyperlink r:id="rId3" w:history="1">
        <w:r w:rsidR="009121CA" w:rsidRPr="00416F0D">
          <w:rPr>
            <w:rStyle w:val="Hyperlink"/>
          </w:rPr>
          <w:t>https://qip-nj.nj.gov/Account/Login?userType=MH</w:t>
        </w:r>
      </w:hyperlink>
      <w:r w:rsidR="009121CA">
        <w:t>.</w:t>
      </w:r>
      <w:r w:rsidR="005D3C65">
        <w:t xml:space="preserve"> </w:t>
      </w:r>
      <w:r w:rsidR="009121CA">
        <w:t>M</w:t>
      </w:r>
      <w:r w:rsidR="005D3C65">
        <w:t xml:space="preserve">LC participants must have an account created to access the portal. </w:t>
      </w:r>
      <w:r w:rsidR="008F0C62">
        <w:t xml:space="preserve">See </w:t>
      </w:r>
      <w:r w:rsidR="00A111A0">
        <w:t>S</w:t>
      </w:r>
      <w:r w:rsidR="008F0C62">
        <w:t>ection I</w:t>
      </w:r>
      <w:r w:rsidR="00A111A0">
        <w:t xml:space="preserve"> of this document </w:t>
      </w:r>
      <w:r w:rsidR="008F0C62">
        <w:t>for more information on creating a Portal account</w:t>
      </w:r>
      <w:r w:rsidR="005D3C65"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B3FA8" w14:textId="266EB0FA" w:rsidR="00E52C39" w:rsidRDefault="00E52C39" w:rsidP="00D03354">
    <w:pPr>
      <w:pStyle w:val="Header"/>
      <w:jc w:val="right"/>
      <w:rPr>
        <w:sz w:val="20"/>
        <w:szCs w:val="20"/>
      </w:rPr>
    </w:pPr>
  </w:p>
  <w:p w14:paraId="07957F6B" w14:textId="19572AF6" w:rsidR="00E52C39" w:rsidRPr="00313B57" w:rsidRDefault="00C744B4" w:rsidP="00D03354">
    <w:pPr>
      <w:pStyle w:val="Header"/>
      <w:jc w:val="right"/>
      <w:rPr>
        <w:sz w:val="20"/>
        <w:szCs w:val="20"/>
      </w:rPr>
    </w:pPr>
    <w:r>
      <w:rPr>
        <w:sz w:val="20"/>
        <w:szCs w:val="20"/>
      </w:rPr>
      <w:t xml:space="preserve">V1.0 Last Update October </w:t>
    </w:r>
    <w:r w:rsidR="00133CA0">
      <w:rPr>
        <w:sz w:val="20"/>
        <w:szCs w:val="20"/>
      </w:rPr>
      <w:t>2</w:t>
    </w:r>
    <w:r w:rsidR="00BF61DC">
      <w:rPr>
        <w:sz w:val="20"/>
        <w:szCs w:val="20"/>
      </w:rPr>
      <w:t>6</w:t>
    </w:r>
    <w:r>
      <w:rPr>
        <w:sz w:val="20"/>
        <w:szCs w:val="20"/>
      </w:rPr>
      <w:t>, 202</w:t>
    </w:r>
    <w:r w:rsidR="00133CA0">
      <w:rPr>
        <w:sz w:val="20"/>
        <w:szCs w:val="20"/>
      </w:rP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E4C7E" w14:textId="50549E05" w:rsidR="00CD448E" w:rsidRDefault="006848E3">
    <w:pPr>
      <w:pStyle w:val="Header"/>
    </w:pPr>
    <w:r w:rsidRPr="00CD448E">
      <w:rPr>
        <w:noProof/>
      </w:rPr>
      <w:drawing>
        <wp:anchor distT="0" distB="0" distL="114300" distR="114300" simplePos="0" relativeHeight="251658240" behindDoc="0" locked="0" layoutInCell="1" allowOverlap="1" wp14:anchorId="462450DB" wp14:editId="5A8B4BE7">
          <wp:simplePos x="0" y="0"/>
          <wp:positionH relativeFrom="margin">
            <wp:posOffset>0</wp:posOffset>
          </wp:positionH>
          <wp:positionV relativeFrom="paragraph">
            <wp:posOffset>-101600</wp:posOffset>
          </wp:positionV>
          <wp:extent cx="2152650" cy="543560"/>
          <wp:effectExtent l="0" t="0" r="0" b="8890"/>
          <wp:wrapNone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543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D448E">
      <w:rPr>
        <w:noProof/>
      </w:rPr>
      <w:drawing>
        <wp:anchor distT="0" distB="0" distL="114300" distR="114300" simplePos="0" relativeHeight="251658241" behindDoc="1" locked="0" layoutInCell="1" allowOverlap="1" wp14:anchorId="5493BF1F" wp14:editId="20D9C542">
          <wp:simplePos x="0" y="0"/>
          <wp:positionH relativeFrom="margin">
            <wp:posOffset>4305300</wp:posOffset>
          </wp:positionH>
          <wp:positionV relativeFrom="paragraph">
            <wp:posOffset>-37465</wp:posOffset>
          </wp:positionV>
          <wp:extent cx="1632585" cy="471170"/>
          <wp:effectExtent l="0" t="0" r="5715" b="5080"/>
          <wp:wrapThrough wrapText="bothSides">
            <wp:wrapPolygon edited="0">
              <wp:start x="0" y="0"/>
              <wp:lineTo x="0" y="20960"/>
              <wp:lineTo x="21424" y="20960"/>
              <wp:lineTo x="21424" y="0"/>
              <wp:lineTo x="0" y="0"/>
            </wp:wrapPolygon>
          </wp:wrapThrough>
          <wp:docPr id="4" name="Graphic 1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phic 11" descr="A picture containing text, clipart&#10;&#10;Description automatically generated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632585" cy="471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C02201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AD8F2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C7EB9D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2AEDB3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2B6017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68E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BDE1D0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41841B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7C38D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30858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A90421"/>
    <w:multiLevelType w:val="hybridMultilevel"/>
    <w:tmpl w:val="1A464A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29338C"/>
    <w:multiLevelType w:val="hybridMultilevel"/>
    <w:tmpl w:val="2A8A764A"/>
    <w:lvl w:ilvl="0" w:tplc="AE961D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957D05"/>
    <w:multiLevelType w:val="hybridMultilevel"/>
    <w:tmpl w:val="E4623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2E7326"/>
    <w:multiLevelType w:val="hybridMultilevel"/>
    <w:tmpl w:val="A3C42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376B81"/>
    <w:multiLevelType w:val="hybridMultilevel"/>
    <w:tmpl w:val="2E1427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6E34F6"/>
    <w:multiLevelType w:val="hybridMultilevel"/>
    <w:tmpl w:val="2E1427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780635"/>
    <w:multiLevelType w:val="hybridMultilevel"/>
    <w:tmpl w:val="8A520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533760"/>
    <w:multiLevelType w:val="hybridMultilevel"/>
    <w:tmpl w:val="6C9C00CC"/>
    <w:lvl w:ilvl="0" w:tplc="AEEE72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1C72FB4"/>
    <w:multiLevelType w:val="hybridMultilevel"/>
    <w:tmpl w:val="A0D2FF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DB39D4"/>
    <w:multiLevelType w:val="hybridMultilevel"/>
    <w:tmpl w:val="2E1427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F93306"/>
    <w:multiLevelType w:val="hybridMultilevel"/>
    <w:tmpl w:val="6C9C00CC"/>
    <w:lvl w:ilvl="0" w:tplc="AEEE72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90190696">
    <w:abstractNumId w:val="19"/>
  </w:num>
  <w:num w:numId="2" w16cid:durableId="1515925633">
    <w:abstractNumId w:val="14"/>
  </w:num>
  <w:num w:numId="3" w16cid:durableId="54402125">
    <w:abstractNumId w:val="18"/>
  </w:num>
  <w:num w:numId="4" w16cid:durableId="1795514450">
    <w:abstractNumId w:val="15"/>
  </w:num>
  <w:num w:numId="5" w16cid:durableId="1206529218">
    <w:abstractNumId w:val="12"/>
  </w:num>
  <w:num w:numId="6" w16cid:durableId="1898664173">
    <w:abstractNumId w:val="9"/>
  </w:num>
  <w:num w:numId="7" w16cid:durableId="1907180973">
    <w:abstractNumId w:val="7"/>
  </w:num>
  <w:num w:numId="8" w16cid:durableId="244657020">
    <w:abstractNumId w:val="6"/>
  </w:num>
  <w:num w:numId="9" w16cid:durableId="1967658352">
    <w:abstractNumId w:val="5"/>
  </w:num>
  <w:num w:numId="10" w16cid:durableId="399138026">
    <w:abstractNumId w:val="4"/>
  </w:num>
  <w:num w:numId="11" w16cid:durableId="700519381">
    <w:abstractNumId w:val="8"/>
  </w:num>
  <w:num w:numId="12" w16cid:durableId="994337763">
    <w:abstractNumId w:val="3"/>
  </w:num>
  <w:num w:numId="13" w16cid:durableId="161629154">
    <w:abstractNumId w:val="2"/>
  </w:num>
  <w:num w:numId="14" w16cid:durableId="595790032">
    <w:abstractNumId w:val="1"/>
  </w:num>
  <w:num w:numId="15" w16cid:durableId="438183864">
    <w:abstractNumId w:val="0"/>
  </w:num>
  <w:num w:numId="16" w16cid:durableId="2030714835">
    <w:abstractNumId w:val="11"/>
  </w:num>
  <w:num w:numId="17" w16cid:durableId="1264649477">
    <w:abstractNumId w:val="13"/>
  </w:num>
  <w:num w:numId="18" w16cid:durableId="1183204914">
    <w:abstractNumId w:val="17"/>
  </w:num>
  <w:num w:numId="19" w16cid:durableId="176508410">
    <w:abstractNumId w:val="20"/>
  </w:num>
  <w:num w:numId="20" w16cid:durableId="465512373">
    <w:abstractNumId w:val="16"/>
  </w:num>
  <w:num w:numId="21" w16cid:durableId="40980848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6F14"/>
    <w:rsid w:val="0000234A"/>
    <w:rsid w:val="00006CC2"/>
    <w:rsid w:val="000114BF"/>
    <w:rsid w:val="00013D12"/>
    <w:rsid w:val="000161A6"/>
    <w:rsid w:val="000215BB"/>
    <w:rsid w:val="0002454D"/>
    <w:rsid w:val="00025264"/>
    <w:rsid w:val="00027FE9"/>
    <w:rsid w:val="00031BD9"/>
    <w:rsid w:val="00031E31"/>
    <w:rsid w:val="00034A7A"/>
    <w:rsid w:val="00034F62"/>
    <w:rsid w:val="00037864"/>
    <w:rsid w:val="000429E8"/>
    <w:rsid w:val="0004721B"/>
    <w:rsid w:val="000476D8"/>
    <w:rsid w:val="00052A9A"/>
    <w:rsid w:val="00053A5D"/>
    <w:rsid w:val="00057718"/>
    <w:rsid w:val="00057BF7"/>
    <w:rsid w:val="00063456"/>
    <w:rsid w:val="00065D64"/>
    <w:rsid w:val="000668E3"/>
    <w:rsid w:val="00070DF8"/>
    <w:rsid w:val="00073FE3"/>
    <w:rsid w:val="00075159"/>
    <w:rsid w:val="000751D6"/>
    <w:rsid w:val="00080A25"/>
    <w:rsid w:val="0008125D"/>
    <w:rsid w:val="00082ADF"/>
    <w:rsid w:val="00086B8A"/>
    <w:rsid w:val="000921FE"/>
    <w:rsid w:val="00092406"/>
    <w:rsid w:val="000941D2"/>
    <w:rsid w:val="00097FA8"/>
    <w:rsid w:val="000A5346"/>
    <w:rsid w:val="000A5CE5"/>
    <w:rsid w:val="000A7527"/>
    <w:rsid w:val="000A7FA9"/>
    <w:rsid w:val="000B3892"/>
    <w:rsid w:val="000B75F7"/>
    <w:rsid w:val="000C487B"/>
    <w:rsid w:val="000C66D8"/>
    <w:rsid w:val="000D10EF"/>
    <w:rsid w:val="000D1F30"/>
    <w:rsid w:val="000D422F"/>
    <w:rsid w:val="000E26DB"/>
    <w:rsid w:val="000E2D16"/>
    <w:rsid w:val="000E4B88"/>
    <w:rsid w:val="000E6954"/>
    <w:rsid w:val="000F3649"/>
    <w:rsid w:val="000F559C"/>
    <w:rsid w:val="000F5F97"/>
    <w:rsid w:val="001025BA"/>
    <w:rsid w:val="00103213"/>
    <w:rsid w:val="00106E9F"/>
    <w:rsid w:val="00107A05"/>
    <w:rsid w:val="00114663"/>
    <w:rsid w:val="0011590A"/>
    <w:rsid w:val="00115C8A"/>
    <w:rsid w:val="0012308F"/>
    <w:rsid w:val="0012386E"/>
    <w:rsid w:val="00126AC0"/>
    <w:rsid w:val="00131E16"/>
    <w:rsid w:val="00133CA0"/>
    <w:rsid w:val="00144236"/>
    <w:rsid w:val="00145389"/>
    <w:rsid w:val="00147900"/>
    <w:rsid w:val="00150664"/>
    <w:rsid w:val="00151B49"/>
    <w:rsid w:val="00152DA4"/>
    <w:rsid w:val="0016137D"/>
    <w:rsid w:val="00162501"/>
    <w:rsid w:val="00177BC5"/>
    <w:rsid w:val="00186187"/>
    <w:rsid w:val="00187020"/>
    <w:rsid w:val="001878E9"/>
    <w:rsid w:val="00194E3E"/>
    <w:rsid w:val="00196312"/>
    <w:rsid w:val="001A1A52"/>
    <w:rsid w:val="001A1D29"/>
    <w:rsid w:val="001A27B5"/>
    <w:rsid w:val="001A462B"/>
    <w:rsid w:val="001A66BA"/>
    <w:rsid w:val="001B0635"/>
    <w:rsid w:val="001B2034"/>
    <w:rsid w:val="001B3134"/>
    <w:rsid w:val="001B6703"/>
    <w:rsid w:val="001C0059"/>
    <w:rsid w:val="001C163A"/>
    <w:rsid w:val="001C2304"/>
    <w:rsid w:val="001C3914"/>
    <w:rsid w:val="001C6514"/>
    <w:rsid w:val="001C7C1B"/>
    <w:rsid w:val="001D026D"/>
    <w:rsid w:val="001D4434"/>
    <w:rsid w:val="001E54BB"/>
    <w:rsid w:val="001E5DF9"/>
    <w:rsid w:val="001F0537"/>
    <w:rsid w:val="001F2D56"/>
    <w:rsid w:val="001F61B9"/>
    <w:rsid w:val="002036AE"/>
    <w:rsid w:val="00206B71"/>
    <w:rsid w:val="0021051F"/>
    <w:rsid w:val="00211588"/>
    <w:rsid w:val="002126D6"/>
    <w:rsid w:val="00216A61"/>
    <w:rsid w:val="0022588D"/>
    <w:rsid w:val="002330F0"/>
    <w:rsid w:val="00237EAA"/>
    <w:rsid w:val="00241611"/>
    <w:rsid w:val="00242933"/>
    <w:rsid w:val="00244402"/>
    <w:rsid w:val="002501DD"/>
    <w:rsid w:val="002501E7"/>
    <w:rsid w:val="0025028B"/>
    <w:rsid w:val="00251760"/>
    <w:rsid w:val="00260A1B"/>
    <w:rsid w:val="00261061"/>
    <w:rsid w:val="00263EA7"/>
    <w:rsid w:val="00264969"/>
    <w:rsid w:val="0026641F"/>
    <w:rsid w:val="00271865"/>
    <w:rsid w:val="0027384D"/>
    <w:rsid w:val="002756D0"/>
    <w:rsid w:val="002759AE"/>
    <w:rsid w:val="00281813"/>
    <w:rsid w:val="00283727"/>
    <w:rsid w:val="0028572B"/>
    <w:rsid w:val="002873A2"/>
    <w:rsid w:val="00287D9E"/>
    <w:rsid w:val="00294A56"/>
    <w:rsid w:val="00296316"/>
    <w:rsid w:val="00297B06"/>
    <w:rsid w:val="002A0685"/>
    <w:rsid w:val="002A115D"/>
    <w:rsid w:val="002A28DA"/>
    <w:rsid w:val="002A399A"/>
    <w:rsid w:val="002A7C8C"/>
    <w:rsid w:val="002B100D"/>
    <w:rsid w:val="002B11B9"/>
    <w:rsid w:val="002B514C"/>
    <w:rsid w:val="002B5C3F"/>
    <w:rsid w:val="002C2144"/>
    <w:rsid w:val="002C24BA"/>
    <w:rsid w:val="002C30FF"/>
    <w:rsid w:val="002C42AB"/>
    <w:rsid w:val="002C5A2A"/>
    <w:rsid w:val="002D3150"/>
    <w:rsid w:val="002D3ABB"/>
    <w:rsid w:val="002D3BDF"/>
    <w:rsid w:val="002D5CA2"/>
    <w:rsid w:val="002E2CAF"/>
    <w:rsid w:val="002E33DA"/>
    <w:rsid w:val="002E59A2"/>
    <w:rsid w:val="002E5E50"/>
    <w:rsid w:val="002E618A"/>
    <w:rsid w:val="002F420E"/>
    <w:rsid w:val="002F46AB"/>
    <w:rsid w:val="002F5221"/>
    <w:rsid w:val="002F596F"/>
    <w:rsid w:val="002F6111"/>
    <w:rsid w:val="00300228"/>
    <w:rsid w:val="003008BD"/>
    <w:rsid w:val="0030184D"/>
    <w:rsid w:val="003138E6"/>
    <w:rsid w:val="00313B57"/>
    <w:rsid w:val="00313D77"/>
    <w:rsid w:val="00314D7E"/>
    <w:rsid w:val="00317678"/>
    <w:rsid w:val="00321B4D"/>
    <w:rsid w:val="00326574"/>
    <w:rsid w:val="00326C8C"/>
    <w:rsid w:val="00327983"/>
    <w:rsid w:val="003305E6"/>
    <w:rsid w:val="00332465"/>
    <w:rsid w:val="00332484"/>
    <w:rsid w:val="0033586E"/>
    <w:rsid w:val="003428F8"/>
    <w:rsid w:val="00343979"/>
    <w:rsid w:val="003440DC"/>
    <w:rsid w:val="00344C1A"/>
    <w:rsid w:val="00344EE8"/>
    <w:rsid w:val="00353129"/>
    <w:rsid w:val="00360283"/>
    <w:rsid w:val="00364F97"/>
    <w:rsid w:val="0036513A"/>
    <w:rsid w:val="0036703F"/>
    <w:rsid w:val="00367738"/>
    <w:rsid w:val="003714C9"/>
    <w:rsid w:val="00372AB7"/>
    <w:rsid w:val="003739FB"/>
    <w:rsid w:val="00373DE6"/>
    <w:rsid w:val="003752D2"/>
    <w:rsid w:val="00382ED5"/>
    <w:rsid w:val="0039113A"/>
    <w:rsid w:val="003914F0"/>
    <w:rsid w:val="00396293"/>
    <w:rsid w:val="00397F7F"/>
    <w:rsid w:val="003A2BEB"/>
    <w:rsid w:val="003B0A3B"/>
    <w:rsid w:val="003B198D"/>
    <w:rsid w:val="003B6A5C"/>
    <w:rsid w:val="003B6AA8"/>
    <w:rsid w:val="003B76A2"/>
    <w:rsid w:val="003C1EBD"/>
    <w:rsid w:val="003C490F"/>
    <w:rsid w:val="003C78F7"/>
    <w:rsid w:val="003D0A49"/>
    <w:rsid w:val="003D0CD2"/>
    <w:rsid w:val="003D72A9"/>
    <w:rsid w:val="003D7CAE"/>
    <w:rsid w:val="003E10D2"/>
    <w:rsid w:val="003E44F4"/>
    <w:rsid w:val="003F4E61"/>
    <w:rsid w:val="0040073B"/>
    <w:rsid w:val="00400F6A"/>
    <w:rsid w:val="00401771"/>
    <w:rsid w:val="00402A02"/>
    <w:rsid w:val="004032B6"/>
    <w:rsid w:val="00405484"/>
    <w:rsid w:val="00406279"/>
    <w:rsid w:val="00406CFE"/>
    <w:rsid w:val="004139C5"/>
    <w:rsid w:val="00415A77"/>
    <w:rsid w:val="00416C27"/>
    <w:rsid w:val="00417614"/>
    <w:rsid w:val="0042127E"/>
    <w:rsid w:val="00422E66"/>
    <w:rsid w:val="00423CC5"/>
    <w:rsid w:val="004251A1"/>
    <w:rsid w:val="00425361"/>
    <w:rsid w:val="00425682"/>
    <w:rsid w:val="004266EB"/>
    <w:rsid w:val="00426729"/>
    <w:rsid w:val="00426D4E"/>
    <w:rsid w:val="004318EC"/>
    <w:rsid w:val="00431FA0"/>
    <w:rsid w:val="00432AEC"/>
    <w:rsid w:val="00433605"/>
    <w:rsid w:val="004378EA"/>
    <w:rsid w:val="00444933"/>
    <w:rsid w:val="00453AF5"/>
    <w:rsid w:val="0045533A"/>
    <w:rsid w:val="00460396"/>
    <w:rsid w:val="0046080E"/>
    <w:rsid w:val="00461F63"/>
    <w:rsid w:val="004623FF"/>
    <w:rsid w:val="0046244E"/>
    <w:rsid w:val="004675B9"/>
    <w:rsid w:val="00473418"/>
    <w:rsid w:val="004735B3"/>
    <w:rsid w:val="004740E6"/>
    <w:rsid w:val="00477F5C"/>
    <w:rsid w:val="004838FD"/>
    <w:rsid w:val="00483D37"/>
    <w:rsid w:val="004852E0"/>
    <w:rsid w:val="004855AD"/>
    <w:rsid w:val="0048783A"/>
    <w:rsid w:val="00495851"/>
    <w:rsid w:val="004A02DA"/>
    <w:rsid w:val="004A6484"/>
    <w:rsid w:val="004A7DA4"/>
    <w:rsid w:val="004B1891"/>
    <w:rsid w:val="004B57CD"/>
    <w:rsid w:val="004B696F"/>
    <w:rsid w:val="004C6CEA"/>
    <w:rsid w:val="004D094A"/>
    <w:rsid w:val="004D28A8"/>
    <w:rsid w:val="004D49AD"/>
    <w:rsid w:val="004E0C85"/>
    <w:rsid w:val="004E0FED"/>
    <w:rsid w:val="004E1B85"/>
    <w:rsid w:val="004E1E37"/>
    <w:rsid w:val="004E5ABD"/>
    <w:rsid w:val="004E5C1F"/>
    <w:rsid w:val="004E69E5"/>
    <w:rsid w:val="004E7C9F"/>
    <w:rsid w:val="004F3C9C"/>
    <w:rsid w:val="004F73B7"/>
    <w:rsid w:val="005024E5"/>
    <w:rsid w:val="00503648"/>
    <w:rsid w:val="0050582A"/>
    <w:rsid w:val="00505F45"/>
    <w:rsid w:val="005122BF"/>
    <w:rsid w:val="00514019"/>
    <w:rsid w:val="005146D3"/>
    <w:rsid w:val="00515493"/>
    <w:rsid w:val="00516E1C"/>
    <w:rsid w:val="00517536"/>
    <w:rsid w:val="00520C28"/>
    <w:rsid w:val="00522AA2"/>
    <w:rsid w:val="00525681"/>
    <w:rsid w:val="005304D0"/>
    <w:rsid w:val="005317E4"/>
    <w:rsid w:val="00531C9F"/>
    <w:rsid w:val="00534CD9"/>
    <w:rsid w:val="00541FA1"/>
    <w:rsid w:val="005431C8"/>
    <w:rsid w:val="00546A53"/>
    <w:rsid w:val="00550920"/>
    <w:rsid w:val="00554063"/>
    <w:rsid w:val="00554505"/>
    <w:rsid w:val="0055486F"/>
    <w:rsid w:val="00554C48"/>
    <w:rsid w:val="00556446"/>
    <w:rsid w:val="0056049C"/>
    <w:rsid w:val="005614C6"/>
    <w:rsid w:val="00563A8C"/>
    <w:rsid w:val="00567CFB"/>
    <w:rsid w:val="00571775"/>
    <w:rsid w:val="005741C5"/>
    <w:rsid w:val="00583944"/>
    <w:rsid w:val="00584A8A"/>
    <w:rsid w:val="00584C69"/>
    <w:rsid w:val="00584F96"/>
    <w:rsid w:val="00595AB4"/>
    <w:rsid w:val="005A0F79"/>
    <w:rsid w:val="005A1117"/>
    <w:rsid w:val="005A2F7D"/>
    <w:rsid w:val="005A6B57"/>
    <w:rsid w:val="005A713B"/>
    <w:rsid w:val="005B051A"/>
    <w:rsid w:val="005B09F5"/>
    <w:rsid w:val="005B0AD4"/>
    <w:rsid w:val="005B119E"/>
    <w:rsid w:val="005B3D17"/>
    <w:rsid w:val="005B4AE0"/>
    <w:rsid w:val="005B50C1"/>
    <w:rsid w:val="005D0B72"/>
    <w:rsid w:val="005D3C65"/>
    <w:rsid w:val="005E103D"/>
    <w:rsid w:val="005E237F"/>
    <w:rsid w:val="005E6B4E"/>
    <w:rsid w:val="005F4788"/>
    <w:rsid w:val="005F517D"/>
    <w:rsid w:val="005F68A9"/>
    <w:rsid w:val="005F7330"/>
    <w:rsid w:val="00602C83"/>
    <w:rsid w:val="0060560D"/>
    <w:rsid w:val="00611793"/>
    <w:rsid w:val="006124E4"/>
    <w:rsid w:val="00613EFC"/>
    <w:rsid w:val="0061463F"/>
    <w:rsid w:val="0061493B"/>
    <w:rsid w:val="00614DA0"/>
    <w:rsid w:val="00616457"/>
    <w:rsid w:val="0062076A"/>
    <w:rsid w:val="006219D4"/>
    <w:rsid w:val="00621F9F"/>
    <w:rsid w:val="00627D38"/>
    <w:rsid w:val="006316F0"/>
    <w:rsid w:val="0063338E"/>
    <w:rsid w:val="00634AB7"/>
    <w:rsid w:val="006350EC"/>
    <w:rsid w:val="00636A2E"/>
    <w:rsid w:val="00637DA0"/>
    <w:rsid w:val="00640D54"/>
    <w:rsid w:val="00642E99"/>
    <w:rsid w:val="0064327E"/>
    <w:rsid w:val="00646C78"/>
    <w:rsid w:val="00650C15"/>
    <w:rsid w:val="00652AC7"/>
    <w:rsid w:val="00654E7D"/>
    <w:rsid w:val="00655133"/>
    <w:rsid w:val="00655448"/>
    <w:rsid w:val="00655C8E"/>
    <w:rsid w:val="0065645C"/>
    <w:rsid w:val="0065687B"/>
    <w:rsid w:val="0065703F"/>
    <w:rsid w:val="00665977"/>
    <w:rsid w:val="00666B0C"/>
    <w:rsid w:val="00666D6A"/>
    <w:rsid w:val="0066777B"/>
    <w:rsid w:val="006716E7"/>
    <w:rsid w:val="00676B2E"/>
    <w:rsid w:val="00676E65"/>
    <w:rsid w:val="00680608"/>
    <w:rsid w:val="00683974"/>
    <w:rsid w:val="006848E3"/>
    <w:rsid w:val="00685801"/>
    <w:rsid w:val="00685C29"/>
    <w:rsid w:val="006909DB"/>
    <w:rsid w:val="00690A87"/>
    <w:rsid w:val="00692F20"/>
    <w:rsid w:val="0069592D"/>
    <w:rsid w:val="00697731"/>
    <w:rsid w:val="006A0DFA"/>
    <w:rsid w:val="006A2343"/>
    <w:rsid w:val="006A617A"/>
    <w:rsid w:val="006A7FF9"/>
    <w:rsid w:val="006B0B6A"/>
    <w:rsid w:val="006B27D7"/>
    <w:rsid w:val="006B281E"/>
    <w:rsid w:val="006B2888"/>
    <w:rsid w:val="006B463B"/>
    <w:rsid w:val="006B536A"/>
    <w:rsid w:val="006B644B"/>
    <w:rsid w:val="006C7AD5"/>
    <w:rsid w:val="006D1E7F"/>
    <w:rsid w:val="006D3135"/>
    <w:rsid w:val="006D6BCC"/>
    <w:rsid w:val="006E27B4"/>
    <w:rsid w:val="006E3BAE"/>
    <w:rsid w:val="006E4483"/>
    <w:rsid w:val="006E75E4"/>
    <w:rsid w:val="006F0AE0"/>
    <w:rsid w:val="006F1A6F"/>
    <w:rsid w:val="006F2E43"/>
    <w:rsid w:val="006F7195"/>
    <w:rsid w:val="00701DBC"/>
    <w:rsid w:val="00702E51"/>
    <w:rsid w:val="00704220"/>
    <w:rsid w:val="007077A9"/>
    <w:rsid w:val="00710530"/>
    <w:rsid w:val="007115D2"/>
    <w:rsid w:val="007135CA"/>
    <w:rsid w:val="00715266"/>
    <w:rsid w:val="00717885"/>
    <w:rsid w:val="0072356D"/>
    <w:rsid w:val="00733962"/>
    <w:rsid w:val="00733FA9"/>
    <w:rsid w:val="00734D9D"/>
    <w:rsid w:val="00737EF4"/>
    <w:rsid w:val="00741D50"/>
    <w:rsid w:val="00742A4A"/>
    <w:rsid w:val="00745B7B"/>
    <w:rsid w:val="00753354"/>
    <w:rsid w:val="00753D80"/>
    <w:rsid w:val="00754642"/>
    <w:rsid w:val="00756B7E"/>
    <w:rsid w:val="007618D5"/>
    <w:rsid w:val="00761D01"/>
    <w:rsid w:val="00762C08"/>
    <w:rsid w:val="00762D2E"/>
    <w:rsid w:val="007735DF"/>
    <w:rsid w:val="00774642"/>
    <w:rsid w:val="00775B1B"/>
    <w:rsid w:val="007858D8"/>
    <w:rsid w:val="007900E4"/>
    <w:rsid w:val="00790184"/>
    <w:rsid w:val="00792F44"/>
    <w:rsid w:val="00794568"/>
    <w:rsid w:val="00796647"/>
    <w:rsid w:val="007966B2"/>
    <w:rsid w:val="007A0D94"/>
    <w:rsid w:val="007A585C"/>
    <w:rsid w:val="007A5E24"/>
    <w:rsid w:val="007A77E8"/>
    <w:rsid w:val="007C3783"/>
    <w:rsid w:val="007D10D0"/>
    <w:rsid w:val="007D1905"/>
    <w:rsid w:val="007D3252"/>
    <w:rsid w:val="007D4666"/>
    <w:rsid w:val="007D5125"/>
    <w:rsid w:val="007E0D74"/>
    <w:rsid w:val="007E1BD1"/>
    <w:rsid w:val="007E3EBE"/>
    <w:rsid w:val="007E4AFD"/>
    <w:rsid w:val="007E5B11"/>
    <w:rsid w:val="007E71C4"/>
    <w:rsid w:val="007E73C1"/>
    <w:rsid w:val="007F1A47"/>
    <w:rsid w:val="007F1C5F"/>
    <w:rsid w:val="007F5A3D"/>
    <w:rsid w:val="007F71A1"/>
    <w:rsid w:val="0080464F"/>
    <w:rsid w:val="0080687C"/>
    <w:rsid w:val="00807703"/>
    <w:rsid w:val="00812660"/>
    <w:rsid w:val="00812EFA"/>
    <w:rsid w:val="008140DD"/>
    <w:rsid w:val="00814C73"/>
    <w:rsid w:val="00815F46"/>
    <w:rsid w:val="00817735"/>
    <w:rsid w:val="00823B90"/>
    <w:rsid w:val="00824E62"/>
    <w:rsid w:val="008265AB"/>
    <w:rsid w:val="00826AED"/>
    <w:rsid w:val="00827036"/>
    <w:rsid w:val="00832702"/>
    <w:rsid w:val="00832763"/>
    <w:rsid w:val="00832B7C"/>
    <w:rsid w:val="00832B81"/>
    <w:rsid w:val="00834F03"/>
    <w:rsid w:val="00840A1F"/>
    <w:rsid w:val="00841C69"/>
    <w:rsid w:val="00846F63"/>
    <w:rsid w:val="008474BD"/>
    <w:rsid w:val="00847737"/>
    <w:rsid w:val="00851A80"/>
    <w:rsid w:val="0085255A"/>
    <w:rsid w:val="00853915"/>
    <w:rsid w:val="00857652"/>
    <w:rsid w:val="00861EB2"/>
    <w:rsid w:val="008640DC"/>
    <w:rsid w:val="00870869"/>
    <w:rsid w:val="008710D4"/>
    <w:rsid w:val="00871DE5"/>
    <w:rsid w:val="00874C4B"/>
    <w:rsid w:val="00880F6E"/>
    <w:rsid w:val="0088221D"/>
    <w:rsid w:val="00886326"/>
    <w:rsid w:val="00886876"/>
    <w:rsid w:val="008903E5"/>
    <w:rsid w:val="00896F14"/>
    <w:rsid w:val="008A28EC"/>
    <w:rsid w:val="008A380D"/>
    <w:rsid w:val="008A6DAA"/>
    <w:rsid w:val="008B2462"/>
    <w:rsid w:val="008B2D64"/>
    <w:rsid w:val="008B6983"/>
    <w:rsid w:val="008C15E1"/>
    <w:rsid w:val="008C54E6"/>
    <w:rsid w:val="008C62D8"/>
    <w:rsid w:val="008C7FE0"/>
    <w:rsid w:val="008D01E9"/>
    <w:rsid w:val="008D1F6C"/>
    <w:rsid w:val="008D7BB1"/>
    <w:rsid w:val="008E4889"/>
    <w:rsid w:val="008E73B9"/>
    <w:rsid w:val="008E7E1C"/>
    <w:rsid w:val="008F08B2"/>
    <w:rsid w:val="008F0C62"/>
    <w:rsid w:val="008F0E61"/>
    <w:rsid w:val="008F4382"/>
    <w:rsid w:val="008F49C9"/>
    <w:rsid w:val="008F793F"/>
    <w:rsid w:val="00902B3C"/>
    <w:rsid w:val="00904E12"/>
    <w:rsid w:val="00910274"/>
    <w:rsid w:val="00910C79"/>
    <w:rsid w:val="009121CA"/>
    <w:rsid w:val="00913451"/>
    <w:rsid w:val="00915064"/>
    <w:rsid w:val="0091571D"/>
    <w:rsid w:val="00915BE0"/>
    <w:rsid w:val="00917FD4"/>
    <w:rsid w:val="0092711B"/>
    <w:rsid w:val="00927231"/>
    <w:rsid w:val="00932D81"/>
    <w:rsid w:val="009330CA"/>
    <w:rsid w:val="009335E8"/>
    <w:rsid w:val="0093515D"/>
    <w:rsid w:val="00935E91"/>
    <w:rsid w:val="00944CEB"/>
    <w:rsid w:val="00944F79"/>
    <w:rsid w:val="00946404"/>
    <w:rsid w:val="00946D69"/>
    <w:rsid w:val="00947AF2"/>
    <w:rsid w:val="00953491"/>
    <w:rsid w:val="00955FF8"/>
    <w:rsid w:val="00956EE0"/>
    <w:rsid w:val="00961E08"/>
    <w:rsid w:val="00966CE7"/>
    <w:rsid w:val="00970152"/>
    <w:rsid w:val="009704E1"/>
    <w:rsid w:val="0097099F"/>
    <w:rsid w:val="00973869"/>
    <w:rsid w:val="00975BC4"/>
    <w:rsid w:val="00975E58"/>
    <w:rsid w:val="00976A68"/>
    <w:rsid w:val="0097727A"/>
    <w:rsid w:val="0098102D"/>
    <w:rsid w:val="00987044"/>
    <w:rsid w:val="00990650"/>
    <w:rsid w:val="009962FE"/>
    <w:rsid w:val="00997D62"/>
    <w:rsid w:val="009A0B31"/>
    <w:rsid w:val="009A1C51"/>
    <w:rsid w:val="009A26E7"/>
    <w:rsid w:val="009A2C2F"/>
    <w:rsid w:val="009A7E1F"/>
    <w:rsid w:val="009B3811"/>
    <w:rsid w:val="009B614F"/>
    <w:rsid w:val="009B6549"/>
    <w:rsid w:val="009C1E08"/>
    <w:rsid w:val="009C262E"/>
    <w:rsid w:val="009C3775"/>
    <w:rsid w:val="009C3A48"/>
    <w:rsid w:val="009C3A99"/>
    <w:rsid w:val="009C490B"/>
    <w:rsid w:val="009C59DE"/>
    <w:rsid w:val="009C65EA"/>
    <w:rsid w:val="009D660E"/>
    <w:rsid w:val="009E0F8C"/>
    <w:rsid w:val="009E11E7"/>
    <w:rsid w:val="009E24BF"/>
    <w:rsid w:val="009E33BB"/>
    <w:rsid w:val="009E6624"/>
    <w:rsid w:val="00A06244"/>
    <w:rsid w:val="00A075A5"/>
    <w:rsid w:val="00A1019E"/>
    <w:rsid w:val="00A109D0"/>
    <w:rsid w:val="00A111A0"/>
    <w:rsid w:val="00A17B76"/>
    <w:rsid w:val="00A2656F"/>
    <w:rsid w:val="00A301A9"/>
    <w:rsid w:val="00A32835"/>
    <w:rsid w:val="00A33D0C"/>
    <w:rsid w:val="00A35DA6"/>
    <w:rsid w:val="00A3728E"/>
    <w:rsid w:val="00A444A4"/>
    <w:rsid w:val="00A44D85"/>
    <w:rsid w:val="00A52BFE"/>
    <w:rsid w:val="00A52E28"/>
    <w:rsid w:val="00A54ADD"/>
    <w:rsid w:val="00A62BB8"/>
    <w:rsid w:val="00A637F5"/>
    <w:rsid w:val="00A63F42"/>
    <w:rsid w:val="00A640A3"/>
    <w:rsid w:val="00A65A85"/>
    <w:rsid w:val="00A67405"/>
    <w:rsid w:val="00A71B49"/>
    <w:rsid w:val="00A7394B"/>
    <w:rsid w:val="00A7750D"/>
    <w:rsid w:val="00A80D23"/>
    <w:rsid w:val="00A81A8F"/>
    <w:rsid w:val="00A81EE1"/>
    <w:rsid w:val="00A851A3"/>
    <w:rsid w:val="00A85951"/>
    <w:rsid w:val="00A93E8E"/>
    <w:rsid w:val="00A94299"/>
    <w:rsid w:val="00A95EC2"/>
    <w:rsid w:val="00A97EF1"/>
    <w:rsid w:val="00AA34DD"/>
    <w:rsid w:val="00AB3A32"/>
    <w:rsid w:val="00AB774F"/>
    <w:rsid w:val="00AC0ADD"/>
    <w:rsid w:val="00AC2556"/>
    <w:rsid w:val="00AC2812"/>
    <w:rsid w:val="00AC308A"/>
    <w:rsid w:val="00AC69CF"/>
    <w:rsid w:val="00AD707F"/>
    <w:rsid w:val="00AE6B27"/>
    <w:rsid w:val="00AF01B3"/>
    <w:rsid w:val="00AF7B13"/>
    <w:rsid w:val="00B00090"/>
    <w:rsid w:val="00B01194"/>
    <w:rsid w:val="00B02347"/>
    <w:rsid w:val="00B029E0"/>
    <w:rsid w:val="00B03A7B"/>
    <w:rsid w:val="00B04516"/>
    <w:rsid w:val="00B06887"/>
    <w:rsid w:val="00B10E06"/>
    <w:rsid w:val="00B15BC5"/>
    <w:rsid w:val="00B15BF3"/>
    <w:rsid w:val="00B24579"/>
    <w:rsid w:val="00B24AA3"/>
    <w:rsid w:val="00B32CC0"/>
    <w:rsid w:val="00B340E3"/>
    <w:rsid w:val="00B34EC5"/>
    <w:rsid w:val="00B40873"/>
    <w:rsid w:val="00B41831"/>
    <w:rsid w:val="00B41FDA"/>
    <w:rsid w:val="00B43F5C"/>
    <w:rsid w:val="00B50453"/>
    <w:rsid w:val="00B51175"/>
    <w:rsid w:val="00B51A79"/>
    <w:rsid w:val="00B5280C"/>
    <w:rsid w:val="00B52A22"/>
    <w:rsid w:val="00B53B8E"/>
    <w:rsid w:val="00B5542E"/>
    <w:rsid w:val="00B565E6"/>
    <w:rsid w:val="00B626F2"/>
    <w:rsid w:val="00B64833"/>
    <w:rsid w:val="00B74CFB"/>
    <w:rsid w:val="00B81EC7"/>
    <w:rsid w:val="00B830FE"/>
    <w:rsid w:val="00B874C1"/>
    <w:rsid w:val="00B93143"/>
    <w:rsid w:val="00B95E76"/>
    <w:rsid w:val="00BA31AF"/>
    <w:rsid w:val="00BA611A"/>
    <w:rsid w:val="00BA7EC3"/>
    <w:rsid w:val="00BB0268"/>
    <w:rsid w:val="00BB2E55"/>
    <w:rsid w:val="00BB7CEC"/>
    <w:rsid w:val="00BB7F87"/>
    <w:rsid w:val="00BC0232"/>
    <w:rsid w:val="00BD3F3A"/>
    <w:rsid w:val="00BD478B"/>
    <w:rsid w:val="00BD489B"/>
    <w:rsid w:val="00BD5C40"/>
    <w:rsid w:val="00BE0EA4"/>
    <w:rsid w:val="00BE497C"/>
    <w:rsid w:val="00BE5820"/>
    <w:rsid w:val="00BF0156"/>
    <w:rsid w:val="00BF05BE"/>
    <w:rsid w:val="00BF2242"/>
    <w:rsid w:val="00BF4054"/>
    <w:rsid w:val="00BF5FF6"/>
    <w:rsid w:val="00BF61DC"/>
    <w:rsid w:val="00C00B04"/>
    <w:rsid w:val="00C0265C"/>
    <w:rsid w:val="00C032B5"/>
    <w:rsid w:val="00C0513A"/>
    <w:rsid w:val="00C07E74"/>
    <w:rsid w:val="00C11CDB"/>
    <w:rsid w:val="00C12362"/>
    <w:rsid w:val="00C13439"/>
    <w:rsid w:val="00C1491E"/>
    <w:rsid w:val="00C1643E"/>
    <w:rsid w:val="00C17D4F"/>
    <w:rsid w:val="00C201A4"/>
    <w:rsid w:val="00C225F9"/>
    <w:rsid w:val="00C22A95"/>
    <w:rsid w:val="00C2641B"/>
    <w:rsid w:val="00C30260"/>
    <w:rsid w:val="00C3295E"/>
    <w:rsid w:val="00C347E4"/>
    <w:rsid w:val="00C34EFA"/>
    <w:rsid w:val="00C34FC4"/>
    <w:rsid w:val="00C36EB2"/>
    <w:rsid w:val="00C41E2B"/>
    <w:rsid w:val="00C45076"/>
    <w:rsid w:val="00C56116"/>
    <w:rsid w:val="00C60FF4"/>
    <w:rsid w:val="00C613EA"/>
    <w:rsid w:val="00C64F21"/>
    <w:rsid w:val="00C65DB8"/>
    <w:rsid w:val="00C66760"/>
    <w:rsid w:val="00C66BB9"/>
    <w:rsid w:val="00C73AF0"/>
    <w:rsid w:val="00C744B4"/>
    <w:rsid w:val="00C76247"/>
    <w:rsid w:val="00C768E9"/>
    <w:rsid w:val="00C817FF"/>
    <w:rsid w:val="00C81CC1"/>
    <w:rsid w:val="00C82007"/>
    <w:rsid w:val="00C90384"/>
    <w:rsid w:val="00C928CE"/>
    <w:rsid w:val="00C931BD"/>
    <w:rsid w:val="00C952E8"/>
    <w:rsid w:val="00C975C4"/>
    <w:rsid w:val="00CA4BA4"/>
    <w:rsid w:val="00CA664E"/>
    <w:rsid w:val="00CA69A4"/>
    <w:rsid w:val="00CA7C6B"/>
    <w:rsid w:val="00CB3244"/>
    <w:rsid w:val="00CB3576"/>
    <w:rsid w:val="00CB5A7B"/>
    <w:rsid w:val="00CB6490"/>
    <w:rsid w:val="00CB7B00"/>
    <w:rsid w:val="00CC1308"/>
    <w:rsid w:val="00CD2B13"/>
    <w:rsid w:val="00CD448E"/>
    <w:rsid w:val="00CD68EB"/>
    <w:rsid w:val="00CE3086"/>
    <w:rsid w:val="00CE7A6C"/>
    <w:rsid w:val="00CE7E68"/>
    <w:rsid w:val="00CF02A0"/>
    <w:rsid w:val="00CF25FA"/>
    <w:rsid w:val="00CF2A56"/>
    <w:rsid w:val="00CF65B6"/>
    <w:rsid w:val="00CF6844"/>
    <w:rsid w:val="00D012B5"/>
    <w:rsid w:val="00D03354"/>
    <w:rsid w:val="00D104FF"/>
    <w:rsid w:val="00D14623"/>
    <w:rsid w:val="00D15654"/>
    <w:rsid w:val="00D15EBF"/>
    <w:rsid w:val="00D170BC"/>
    <w:rsid w:val="00D206E9"/>
    <w:rsid w:val="00D22400"/>
    <w:rsid w:val="00D25249"/>
    <w:rsid w:val="00D258B0"/>
    <w:rsid w:val="00D26B67"/>
    <w:rsid w:val="00D30903"/>
    <w:rsid w:val="00D32B29"/>
    <w:rsid w:val="00D342DB"/>
    <w:rsid w:val="00D35640"/>
    <w:rsid w:val="00D35BCF"/>
    <w:rsid w:val="00D46077"/>
    <w:rsid w:val="00D47AA4"/>
    <w:rsid w:val="00D536C3"/>
    <w:rsid w:val="00D5437F"/>
    <w:rsid w:val="00D56C77"/>
    <w:rsid w:val="00D57DBD"/>
    <w:rsid w:val="00D63ED8"/>
    <w:rsid w:val="00D6433F"/>
    <w:rsid w:val="00D6672D"/>
    <w:rsid w:val="00D66C1B"/>
    <w:rsid w:val="00D706FC"/>
    <w:rsid w:val="00D7116C"/>
    <w:rsid w:val="00D7622C"/>
    <w:rsid w:val="00D76915"/>
    <w:rsid w:val="00D80DA4"/>
    <w:rsid w:val="00D82D48"/>
    <w:rsid w:val="00D927E6"/>
    <w:rsid w:val="00D9367A"/>
    <w:rsid w:val="00D9416B"/>
    <w:rsid w:val="00D94717"/>
    <w:rsid w:val="00D94DAB"/>
    <w:rsid w:val="00D94FD1"/>
    <w:rsid w:val="00D955FF"/>
    <w:rsid w:val="00D96289"/>
    <w:rsid w:val="00D9727C"/>
    <w:rsid w:val="00DA3112"/>
    <w:rsid w:val="00DB0D91"/>
    <w:rsid w:val="00DB25D1"/>
    <w:rsid w:val="00DB330B"/>
    <w:rsid w:val="00DB65F5"/>
    <w:rsid w:val="00DB74D8"/>
    <w:rsid w:val="00DC1A15"/>
    <w:rsid w:val="00DC3FE0"/>
    <w:rsid w:val="00DD057E"/>
    <w:rsid w:val="00DD3704"/>
    <w:rsid w:val="00DD410E"/>
    <w:rsid w:val="00DE0B0A"/>
    <w:rsid w:val="00DE22A9"/>
    <w:rsid w:val="00DE2D2C"/>
    <w:rsid w:val="00DE48C4"/>
    <w:rsid w:val="00DE4CC8"/>
    <w:rsid w:val="00DF6EB6"/>
    <w:rsid w:val="00E0056C"/>
    <w:rsid w:val="00E01632"/>
    <w:rsid w:val="00E07073"/>
    <w:rsid w:val="00E148A0"/>
    <w:rsid w:val="00E15FD5"/>
    <w:rsid w:val="00E2025B"/>
    <w:rsid w:val="00E21889"/>
    <w:rsid w:val="00E2351E"/>
    <w:rsid w:val="00E2796F"/>
    <w:rsid w:val="00E27E56"/>
    <w:rsid w:val="00E27FE9"/>
    <w:rsid w:val="00E32190"/>
    <w:rsid w:val="00E34762"/>
    <w:rsid w:val="00E41E99"/>
    <w:rsid w:val="00E424F4"/>
    <w:rsid w:val="00E43CF7"/>
    <w:rsid w:val="00E43E98"/>
    <w:rsid w:val="00E43F73"/>
    <w:rsid w:val="00E44AF0"/>
    <w:rsid w:val="00E466E5"/>
    <w:rsid w:val="00E46F89"/>
    <w:rsid w:val="00E50F68"/>
    <w:rsid w:val="00E52C39"/>
    <w:rsid w:val="00E562CE"/>
    <w:rsid w:val="00E56E21"/>
    <w:rsid w:val="00E62E4B"/>
    <w:rsid w:val="00E65C4D"/>
    <w:rsid w:val="00E666E0"/>
    <w:rsid w:val="00E66B46"/>
    <w:rsid w:val="00E75B76"/>
    <w:rsid w:val="00E81B70"/>
    <w:rsid w:val="00E81E3A"/>
    <w:rsid w:val="00E8239B"/>
    <w:rsid w:val="00E8603B"/>
    <w:rsid w:val="00E935BC"/>
    <w:rsid w:val="00E95507"/>
    <w:rsid w:val="00E958CF"/>
    <w:rsid w:val="00E96069"/>
    <w:rsid w:val="00E966A9"/>
    <w:rsid w:val="00EA1C4D"/>
    <w:rsid w:val="00EA425D"/>
    <w:rsid w:val="00EA467D"/>
    <w:rsid w:val="00EA6B14"/>
    <w:rsid w:val="00EC0EA0"/>
    <w:rsid w:val="00ED01D0"/>
    <w:rsid w:val="00ED1C7E"/>
    <w:rsid w:val="00ED5724"/>
    <w:rsid w:val="00EE011B"/>
    <w:rsid w:val="00EE1BF3"/>
    <w:rsid w:val="00EE1C5A"/>
    <w:rsid w:val="00EE296F"/>
    <w:rsid w:val="00EE4FC3"/>
    <w:rsid w:val="00EE532E"/>
    <w:rsid w:val="00EE735F"/>
    <w:rsid w:val="00EF0B95"/>
    <w:rsid w:val="00EF1588"/>
    <w:rsid w:val="00EF4AC2"/>
    <w:rsid w:val="00F008CE"/>
    <w:rsid w:val="00F10A50"/>
    <w:rsid w:val="00F12085"/>
    <w:rsid w:val="00F138DC"/>
    <w:rsid w:val="00F1397A"/>
    <w:rsid w:val="00F14900"/>
    <w:rsid w:val="00F20FB9"/>
    <w:rsid w:val="00F212BA"/>
    <w:rsid w:val="00F23C7A"/>
    <w:rsid w:val="00F31506"/>
    <w:rsid w:val="00F33077"/>
    <w:rsid w:val="00F34686"/>
    <w:rsid w:val="00F350A6"/>
    <w:rsid w:val="00F437F1"/>
    <w:rsid w:val="00F44605"/>
    <w:rsid w:val="00F44658"/>
    <w:rsid w:val="00F47125"/>
    <w:rsid w:val="00F5460B"/>
    <w:rsid w:val="00F547E5"/>
    <w:rsid w:val="00F61FD9"/>
    <w:rsid w:val="00F62645"/>
    <w:rsid w:val="00F627FD"/>
    <w:rsid w:val="00F63396"/>
    <w:rsid w:val="00F656E4"/>
    <w:rsid w:val="00F70C4F"/>
    <w:rsid w:val="00F72E2D"/>
    <w:rsid w:val="00F72F9D"/>
    <w:rsid w:val="00F7578F"/>
    <w:rsid w:val="00F80775"/>
    <w:rsid w:val="00F82744"/>
    <w:rsid w:val="00F837A3"/>
    <w:rsid w:val="00F83E62"/>
    <w:rsid w:val="00F87F02"/>
    <w:rsid w:val="00F9189B"/>
    <w:rsid w:val="00F9357C"/>
    <w:rsid w:val="00F962C5"/>
    <w:rsid w:val="00FA27B2"/>
    <w:rsid w:val="00FA2BDE"/>
    <w:rsid w:val="00FA5970"/>
    <w:rsid w:val="00FB097F"/>
    <w:rsid w:val="00FB2B76"/>
    <w:rsid w:val="00FB3136"/>
    <w:rsid w:val="00FB4F49"/>
    <w:rsid w:val="00FB632B"/>
    <w:rsid w:val="00FC22EE"/>
    <w:rsid w:val="00FC4A28"/>
    <w:rsid w:val="00FC577F"/>
    <w:rsid w:val="00FC644F"/>
    <w:rsid w:val="00FD0F39"/>
    <w:rsid w:val="00FD1819"/>
    <w:rsid w:val="00FD21C9"/>
    <w:rsid w:val="00FD2D67"/>
    <w:rsid w:val="00FD747E"/>
    <w:rsid w:val="00FE1FB0"/>
    <w:rsid w:val="00FE2829"/>
    <w:rsid w:val="00FE2954"/>
    <w:rsid w:val="00FE33A6"/>
    <w:rsid w:val="00FE38BB"/>
    <w:rsid w:val="00FE556D"/>
    <w:rsid w:val="00FE5F06"/>
    <w:rsid w:val="00FE6F03"/>
    <w:rsid w:val="00FF4356"/>
    <w:rsid w:val="00FF476A"/>
    <w:rsid w:val="00FF4F23"/>
    <w:rsid w:val="00FF5D96"/>
    <w:rsid w:val="09875F18"/>
    <w:rsid w:val="1A97F810"/>
    <w:rsid w:val="3194555D"/>
    <w:rsid w:val="35D8E16F"/>
    <w:rsid w:val="3A74D32E"/>
    <w:rsid w:val="43A17474"/>
    <w:rsid w:val="4A080AD8"/>
    <w:rsid w:val="4BE8F84D"/>
    <w:rsid w:val="5BC4A116"/>
    <w:rsid w:val="7027C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EB90BA"/>
  <w15:chartTrackingRefBased/>
  <w15:docId w15:val="{3F21CB38-F02A-4996-8BEC-67EA1CCA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75C4"/>
  </w:style>
  <w:style w:type="paragraph" w:styleId="Heading1">
    <w:name w:val="heading 1"/>
    <w:basedOn w:val="Normal"/>
    <w:next w:val="Normal"/>
    <w:link w:val="Heading1Char"/>
    <w:uiPriority w:val="9"/>
    <w:qFormat/>
    <w:rsid w:val="00A640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43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438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818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33B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33B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33B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33B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33B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6F1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39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39C5"/>
  </w:style>
  <w:style w:type="paragraph" w:styleId="Footer">
    <w:name w:val="footer"/>
    <w:basedOn w:val="Normal"/>
    <w:link w:val="FooterChar"/>
    <w:uiPriority w:val="99"/>
    <w:unhideWhenUsed/>
    <w:rsid w:val="004139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39C5"/>
  </w:style>
  <w:style w:type="character" w:styleId="CommentReference">
    <w:name w:val="annotation reference"/>
    <w:basedOn w:val="DefaultParagraphFont"/>
    <w:uiPriority w:val="99"/>
    <w:semiHidden/>
    <w:unhideWhenUsed/>
    <w:rsid w:val="007F71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71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71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71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71A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71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1A1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2CC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32CC0"/>
    <w:rPr>
      <w:rFonts w:eastAsiaTheme="minorEastAsia"/>
      <w:color w:val="5A5A5A" w:themeColor="text1" w:themeTint="A5"/>
      <w:spacing w:val="15"/>
    </w:rPr>
  </w:style>
  <w:style w:type="paragraph" w:styleId="Revision">
    <w:name w:val="Revision"/>
    <w:hidden/>
    <w:uiPriority w:val="99"/>
    <w:semiHidden/>
    <w:rsid w:val="00E0056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D707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707F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F23C7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A640A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40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640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F438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438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3E44F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E44F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94568"/>
    <w:pPr>
      <w:tabs>
        <w:tab w:val="right" w:leader="dot" w:pos="9350"/>
      </w:tabs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FE5F06"/>
    <w:rPr>
      <w:color w:val="954F72" w:themeColor="followed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BD5C40"/>
    <w:pPr>
      <w:tabs>
        <w:tab w:val="right" w:leader="dot" w:pos="9350"/>
      </w:tabs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28181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leGrid">
    <w:name w:val="Table Grid"/>
    <w:basedOn w:val="TableNormal"/>
    <w:uiPriority w:val="39"/>
    <w:rsid w:val="002818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975BC4"/>
  </w:style>
  <w:style w:type="character" w:customStyle="1" w:styleId="eop">
    <w:name w:val="eop"/>
    <w:basedOn w:val="DefaultParagraphFont"/>
    <w:rsid w:val="00975BC4"/>
  </w:style>
  <w:style w:type="paragraph" w:styleId="NormalWeb">
    <w:name w:val="Normal (Web)"/>
    <w:basedOn w:val="Normal"/>
    <w:uiPriority w:val="99"/>
    <w:semiHidden/>
    <w:unhideWhenUsed/>
    <w:rsid w:val="00CF2A56"/>
    <w:pPr>
      <w:spacing w:before="100" w:beforeAutospacing="1" w:after="100" w:afterAutospacing="1" w:line="240" w:lineRule="auto"/>
    </w:pPr>
    <w:rPr>
      <w:rFonts w:ascii="Calibri" w:hAnsi="Calibri" w:cs="Times New Roman"/>
    </w:rPr>
  </w:style>
  <w:style w:type="paragraph" w:styleId="Bibliography">
    <w:name w:val="Bibliography"/>
    <w:basedOn w:val="Normal"/>
    <w:next w:val="Normal"/>
    <w:uiPriority w:val="37"/>
    <w:semiHidden/>
    <w:unhideWhenUsed/>
    <w:rsid w:val="009E33BB"/>
  </w:style>
  <w:style w:type="paragraph" w:styleId="BlockText">
    <w:name w:val="Block Text"/>
    <w:basedOn w:val="Normal"/>
    <w:uiPriority w:val="99"/>
    <w:semiHidden/>
    <w:unhideWhenUsed/>
    <w:rsid w:val="009E33BB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E33B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E33BB"/>
  </w:style>
  <w:style w:type="paragraph" w:styleId="BodyText2">
    <w:name w:val="Body Text 2"/>
    <w:basedOn w:val="Normal"/>
    <w:link w:val="BodyText2Char"/>
    <w:uiPriority w:val="99"/>
    <w:semiHidden/>
    <w:unhideWhenUsed/>
    <w:rsid w:val="009E33B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E33BB"/>
  </w:style>
  <w:style w:type="paragraph" w:styleId="BodyText3">
    <w:name w:val="Body Text 3"/>
    <w:basedOn w:val="Normal"/>
    <w:link w:val="BodyText3Char"/>
    <w:uiPriority w:val="99"/>
    <w:semiHidden/>
    <w:unhideWhenUsed/>
    <w:rsid w:val="009E33B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E33BB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E33BB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E33B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E33B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E33B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E33BB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E33B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E33B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E33B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E33BB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E33BB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E33B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E33BB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E33BB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9E33BB"/>
  </w:style>
  <w:style w:type="character" w:customStyle="1" w:styleId="DateChar">
    <w:name w:val="Date Char"/>
    <w:basedOn w:val="DefaultParagraphFont"/>
    <w:link w:val="Date"/>
    <w:uiPriority w:val="99"/>
    <w:semiHidden/>
    <w:rsid w:val="009E33BB"/>
  </w:style>
  <w:style w:type="paragraph" w:styleId="DocumentMap">
    <w:name w:val="Document Map"/>
    <w:basedOn w:val="Normal"/>
    <w:link w:val="DocumentMapChar"/>
    <w:uiPriority w:val="99"/>
    <w:semiHidden/>
    <w:unhideWhenUsed/>
    <w:rsid w:val="009E33BB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E33BB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E33B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E33BB"/>
  </w:style>
  <w:style w:type="paragraph" w:styleId="EndnoteText">
    <w:name w:val="endnote text"/>
    <w:basedOn w:val="Normal"/>
    <w:link w:val="EndnoteTextChar"/>
    <w:uiPriority w:val="99"/>
    <w:semiHidden/>
    <w:unhideWhenUsed/>
    <w:rsid w:val="009E33B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33BB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E33B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E33BB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E33B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E33BB"/>
    <w:rPr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33BB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33B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33BB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33B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33B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E33B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E33BB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E33BB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E33BB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E33BB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E33BB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E33BB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E33BB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E33BB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E33BB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E33BB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E33BB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E33BB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E33BB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33B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33BB"/>
    <w:rPr>
      <w:i/>
      <w:iCs/>
      <w:color w:val="4472C4" w:themeColor="accent1"/>
    </w:rPr>
  </w:style>
  <w:style w:type="paragraph" w:styleId="List">
    <w:name w:val="List"/>
    <w:basedOn w:val="Normal"/>
    <w:uiPriority w:val="99"/>
    <w:semiHidden/>
    <w:unhideWhenUsed/>
    <w:rsid w:val="009E33B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E33B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E33B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E33B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E33BB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E33BB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E33BB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E33BB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E33BB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E33BB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E33B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E33B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E33B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E33B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E33BB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E33BB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E33BB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E33BB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E33BB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E33BB"/>
    <w:pPr>
      <w:numPr>
        <w:numId w:val="1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9E33B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E33BB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E33B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E33B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semiHidden/>
    <w:unhideWhenUsed/>
    <w:rsid w:val="009E33B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E33B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E33BB"/>
  </w:style>
  <w:style w:type="paragraph" w:styleId="PlainText">
    <w:name w:val="Plain Text"/>
    <w:basedOn w:val="Normal"/>
    <w:link w:val="PlainTextChar"/>
    <w:uiPriority w:val="99"/>
    <w:semiHidden/>
    <w:unhideWhenUsed/>
    <w:rsid w:val="009E33BB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E33BB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9E33B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33BB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E33B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E33BB"/>
  </w:style>
  <w:style w:type="paragraph" w:styleId="Signature">
    <w:name w:val="Signature"/>
    <w:basedOn w:val="Normal"/>
    <w:link w:val="SignatureChar"/>
    <w:uiPriority w:val="99"/>
    <w:semiHidden/>
    <w:unhideWhenUsed/>
    <w:rsid w:val="009E33BB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E33BB"/>
  </w:style>
  <w:style w:type="paragraph" w:styleId="TableofAuthorities">
    <w:name w:val="table of authorities"/>
    <w:basedOn w:val="Normal"/>
    <w:next w:val="Normal"/>
    <w:uiPriority w:val="99"/>
    <w:semiHidden/>
    <w:unhideWhenUsed/>
    <w:rsid w:val="009E33B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E33BB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9E33B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9E33BB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E33BB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E33BB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E33BB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E33BB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E33BB"/>
    <w:pPr>
      <w:spacing w:after="100"/>
      <w:ind w:left="1760"/>
    </w:pPr>
  </w:style>
  <w:style w:type="paragraph" w:customStyle="1" w:styleId="xxmsonormal">
    <w:name w:val="x_xmsonormal"/>
    <w:basedOn w:val="Normal"/>
    <w:rsid w:val="00534CD9"/>
    <w:pPr>
      <w:spacing w:after="0" w:line="240" w:lineRule="auto"/>
    </w:pPr>
    <w:rPr>
      <w:rFonts w:ascii="Calibri" w:hAnsi="Calibri" w:cs="Calibri"/>
    </w:rPr>
  </w:style>
  <w:style w:type="character" w:styleId="FootnoteReference">
    <w:name w:val="footnote reference"/>
    <w:basedOn w:val="DefaultParagraphFont"/>
    <w:uiPriority w:val="99"/>
    <w:semiHidden/>
    <w:unhideWhenUsed/>
    <w:rsid w:val="00745B7B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B24AA3"/>
    <w:rPr>
      <w:i/>
      <w:iCs/>
    </w:rPr>
  </w:style>
  <w:style w:type="character" w:styleId="Strong">
    <w:name w:val="Strong"/>
    <w:basedOn w:val="DefaultParagraphFont"/>
    <w:uiPriority w:val="22"/>
    <w:qFormat/>
    <w:rsid w:val="00B24A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4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qip-nj.nj.gov/Account/Login" TargetMode="External"/><Relationship Id="rId18" Type="http://schemas.openxmlformats.org/officeDocument/2006/relationships/image" Target="media/image1.png"/><Relationship Id="rId26" Type="http://schemas.openxmlformats.org/officeDocument/2006/relationships/hyperlink" Target="https://qip-nj.nj.gov/Documents/MLC/Measurement_Strategy_MLC_Final.pdf" TargetMode="External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image" Target="media/image12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QIP-NJ@pcgus.com" TargetMode="External"/><Relationship Id="rId17" Type="http://schemas.openxmlformats.org/officeDocument/2006/relationships/hyperlink" Target="https://qip-nj.nj.gov/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1.png"/><Relationship Id="rId38" Type="http://schemas.openxmlformats.org/officeDocument/2006/relationships/hyperlink" Target="mailto:QIP-NJ@pcgu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qip-nj.nj.gov/Home/lc" TargetMode="External"/><Relationship Id="rId20" Type="http://schemas.openxmlformats.org/officeDocument/2006/relationships/image" Target="media/image3.png"/><Relationship Id="rId29" Type="http://schemas.openxmlformats.org/officeDocument/2006/relationships/hyperlink" Target="mailto:QIP-NJ@pcgus.com" TargetMode="Externa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cgus.jotform.com/222694572541864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s://qip-nj.nj.gov/Participant/Participant/BHLC_Materials" TargetMode="External"/><Relationship Id="rId37" Type="http://schemas.openxmlformats.org/officeDocument/2006/relationships/hyperlink" Target="https://qip-nj.nj.gov/Account/Login?userType=MH" TargetMode="External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pcgus.jotform.com/222694572541864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31" Type="http://schemas.openxmlformats.org/officeDocument/2006/relationships/hyperlink" Target="https://qip-nj.nj.gov/Home/lc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QIP-NJ@pcgus.com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9.png"/><Relationship Id="rId30" Type="http://schemas.openxmlformats.org/officeDocument/2006/relationships/hyperlink" Target="https://qip-nj.nj.gov/" TargetMode="External"/><Relationship Id="rId35" Type="http://schemas.openxmlformats.org/officeDocument/2006/relationships/image" Target="media/image13.png"/><Relationship Id="rId43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qip-nj.nj.gov/Account/Login?userType=MH" TargetMode="External"/><Relationship Id="rId2" Type="http://schemas.openxmlformats.org/officeDocument/2006/relationships/hyperlink" Target="https://qip-nj.nj.gov/Documents/MLC/Measurement_Strategy_MLC_Final.pdf" TargetMode="External"/><Relationship Id="rId1" Type="http://schemas.openxmlformats.org/officeDocument/2006/relationships/hyperlink" Target="https://qip-nj.nj.gov/Home/resources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023691C8EFCB4DA8C44AD9ED638754" ma:contentTypeVersion="16" ma:contentTypeDescription="Create a new document." ma:contentTypeScope="" ma:versionID="335ac00b05f25f6d686923f1eef3989f">
  <xsd:schema xmlns:xsd="http://www.w3.org/2001/XMLSchema" xmlns:xs="http://www.w3.org/2001/XMLSchema" xmlns:p="http://schemas.microsoft.com/office/2006/metadata/properties" xmlns:ns2="17d5b4a6-ac6f-4d3c-8908-b05d4d4d8f1a" xmlns:ns3="2a34c902-2154-461a-9c46-c5861d2f29a0" targetNamespace="http://schemas.microsoft.com/office/2006/metadata/properties" ma:root="true" ma:fieldsID="2b6d7f5aca52f70695a48a631b2882a8" ns2:_="" ns3:_="">
    <xsd:import namespace="17d5b4a6-ac6f-4d3c-8908-b05d4d4d8f1a"/>
    <xsd:import namespace="2a34c902-2154-461a-9c46-c5861d2f29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d5b4a6-ac6f-4d3c-8908-b05d4d4d8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1819cce-9b07-4761-b149-43b4674005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34c902-2154-461a-9c46-c5861d2f29a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f7ed799-a4dd-4ce8-81f2-e319fd8217da}" ma:internalName="TaxCatchAll" ma:showField="CatchAllData" ma:web="2a34c902-2154-461a-9c46-c5861d2f29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34c902-2154-461a-9c46-c5861d2f29a0">
      <UserInfo>
        <DisplayName/>
        <AccountId xsi:nil="true"/>
        <AccountType/>
      </UserInfo>
    </SharedWithUsers>
    <lcf76f155ced4ddcb4097134ff3c332f xmlns="17d5b4a6-ac6f-4d3c-8908-b05d4d4d8f1a">
      <Terms xmlns="http://schemas.microsoft.com/office/infopath/2007/PartnerControls"/>
    </lcf76f155ced4ddcb4097134ff3c332f>
    <TaxCatchAll xmlns="2a34c902-2154-461a-9c46-c5861d2f29a0" xsi:nil="true"/>
  </documentManagement>
</p:properties>
</file>

<file path=customXml/itemProps1.xml><?xml version="1.0" encoding="utf-8"?>
<ds:datastoreItem xmlns:ds="http://schemas.openxmlformats.org/officeDocument/2006/customXml" ds:itemID="{88036E63-1F61-4719-A117-7B1559517C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37FDDC-BBC4-48A7-93AD-7FC4249AE6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d5b4a6-ac6f-4d3c-8908-b05d4d4d8f1a"/>
    <ds:schemaRef ds:uri="2a34c902-2154-461a-9c46-c5861d2f29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220E31-B6A6-4D52-89E9-227C07AFB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5F0B6B-D333-4E5E-B693-4A65A6B03BD2}">
  <ds:schemaRefs>
    <ds:schemaRef ds:uri="http://schemas.microsoft.com/office/2006/metadata/properties"/>
    <ds:schemaRef ds:uri="http://schemas.microsoft.com/office/infopath/2007/PartnerControls"/>
    <ds:schemaRef ds:uri="2a34c902-2154-461a-9c46-c5861d2f29a0"/>
    <ds:schemaRef ds:uri="17d5b4a6-ac6f-4d3c-8908-b05d4d4d8f1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8</Pages>
  <Words>1376</Words>
  <Characters>7848</Characters>
  <Application>Microsoft Office Word</Application>
  <DocSecurity>0</DocSecurity>
  <Lines>65</Lines>
  <Paragraphs>18</Paragraphs>
  <ScaleCrop>false</ScaleCrop>
  <Company/>
  <LinksUpToDate>false</LinksUpToDate>
  <CharactersWithSpaces>9206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Riso, Robert</dc:creator>
  <cp:keywords/>
  <dc:description/>
  <cp:lastModifiedBy>Trucks, Emma</cp:lastModifiedBy>
  <cp:revision>124</cp:revision>
  <cp:lastPrinted>2021-06-16T20:15:00Z</cp:lastPrinted>
  <dcterms:created xsi:type="dcterms:W3CDTF">2021-10-06T23:22:00Z</dcterms:created>
  <dcterms:modified xsi:type="dcterms:W3CDTF">2022-10-26T17:31:00Z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0x0101002F023691C8EFCB4DA8C44AD9ED638754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</Properties>
</file>